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EA0" w:rsidRPr="00F75EA0" w:rsidRDefault="00F75EA0" w:rsidP="00F75EA0">
      <w:pPr>
        <w:spacing w:after="0" w:line="240" w:lineRule="auto"/>
        <w:jc w:val="center"/>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ПОЯСНЮВАЛЬНА ЗАПИСКА</w:t>
      </w:r>
    </w:p>
    <w:p w:rsidR="00F75EA0" w:rsidRPr="00F75EA0" w:rsidRDefault="00F75EA0" w:rsidP="00F75EA0">
      <w:pPr>
        <w:shd w:val="clear" w:color="auto" w:fill="FFFFFF"/>
        <w:spacing w:after="0" w:line="240" w:lineRule="auto"/>
        <w:jc w:val="center"/>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 xml:space="preserve">до проекту Закону України </w:t>
      </w:r>
    </w:p>
    <w:p w:rsidR="00F75EA0" w:rsidRPr="00F75EA0" w:rsidRDefault="00F75EA0" w:rsidP="00F75EA0">
      <w:pPr>
        <w:shd w:val="clear" w:color="auto" w:fill="FFFFFF"/>
        <w:spacing w:after="0" w:line="240" w:lineRule="auto"/>
        <w:jc w:val="center"/>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«Про внесення змін до Бюджетного кодексу України»</w:t>
      </w:r>
    </w:p>
    <w:p w:rsidR="00F75EA0" w:rsidRPr="00F75EA0" w:rsidRDefault="00F75EA0" w:rsidP="00F75EA0">
      <w:pPr>
        <w:spacing w:after="120" w:line="240" w:lineRule="auto"/>
        <w:jc w:val="center"/>
        <w:rPr>
          <w:rFonts w:ascii="Times New Roman" w:eastAsia="Times New Roman" w:hAnsi="Times New Roman" w:cs="Times New Roman"/>
          <w:b/>
          <w:sz w:val="28"/>
          <w:szCs w:val="28"/>
          <w:lang w:eastAsia="ru-RU"/>
        </w:rPr>
      </w:pPr>
    </w:p>
    <w:p w:rsidR="00F75EA0" w:rsidRPr="00F75EA0" w:rsidRDefault="00F75EA0" w:rsidP="00F75EA0">
      <w:pPr>
        <w:numPr>
          <w:ilvl w:val="0"/>
          <w:numId w:val="1"/>
        </w:numPr>
        <w:tabs>
          <w:tab w:val="num" w:pos="426"/>
          <w:tab w:val="left" w:pos="993"/>
        </w:tabs>
        <w:spacing w:after="120" w:line="240" w:lineRule="auto"/>
        <w:ind w:hanging="361"/>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b/>
          <w:bCs/>
          <w:sz w:val="28"/>
          <w:szCs w:val="28"/>
          <w:lang w:eastAsia="ru-RU"/>
        </w:rPr>
        <w:t>Обґрунтування необхідності прийняття акта</w:t>
      </w:r>
    </w:p>
    <w:p w:rsidR="00F75EA0" w:rsidRPr="00F75EA0" w:rsidRDefault="00F75EA0" w:rsidP="00F75EA0">
      <w:pPr>
        <w:spacing w:after="120" w:line="240" w:lineRule="auto"/>
        <w:ind w:firstLine="567"/>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Проект Закону України «Про внесення змін до Бюджетного кодексу України» (далі – проект Закону) розроблено Міністерством фінансів України відповідно до Коаліційної угоди, Програми діяльності Кабінету Міністрів України, Меморандуму про економічну та фінансову політику від 2 березня 2017 року спільної з МВФ програми «EFF», Стратегії реформування системи управління державними фінансами на 2017-2020 роки, схваленої розпорядженням Кабінету Міністрів України від 08.02.2017 № 142-р, Плану заходів з реалізації Стратегії реформування системи управління державними фінансами на 2017-2020 роки, затвердженого розпорядженням Кабінету Міністрів України від 24.05.2017 № 415-р (підпункт 3 </w:t>
      </w:r>
      <w:proofErr w:type="spellStart"/>
      <w:r w:rsidRPr="00F75EA0">
        <w:rPr>
          <w:rFonts w:ascii="Times New Roman" w:eastAsia="Times New Roman" w:hAnsi="Times New Roman" w:cs="Times New Roman"/>
          <w:sz w:val="28"/>
          <w:szCs w:val="28"/>
          <w:lang w:eastAsia="ru-RU"/>
        </w:rPr>
        <w:t>пу</w:t>
      </w:r>
      <w:proofErr w:type="spellEnd"/>
      <w:r w:rsidRPr="00F75EA0">
        <w:rPr>
          <w:rFonts w:ascii="Times New Roman" w:eastAsia="Times New Roman" w:hAnsi="Times New Roman" w:cs="Times New Roman"/>
          <w:sz w:val="28"/>
          <w:szCs w:val="28"/>
          <w:lang w:eastAsia="ru-RU"/>
        </w:rPr>
        <w:t xml:space="preserve">нкту 10,  </w:t>
      </w:r>
      <w:proofErr w:type="spellStart"/>
      <w:r w:rsidRPr="00F75EA0">
        <w:rPr>
          <w:rFonts w:ascii="Times New Roman" w:eastAsia="Times New Roman" w:hAnsi="Times New Roman" w:cs="Times New Roman"/>
          <w:sz w:val="28"/>
          <w:szCs w:val="28"/>
          <w:lang w:eastAsia="ru-RU"/>
        </w:rPr>
        <w:t>пу</w:t>
      </w:r>
      <w:proofErr w:type="spellEnd"/>
      <w:r w:rsidRPr="00F75EA0">
        <w:rPr>
          <w:rFonts w:ascii="Times New Roman" w:eastAsia="Times New Roman" w:hAnsi="Times New Roman" w:cs="Times New Roman"/>
          <w:sz w:val="28"/>
          <w:szCs w:val="28"/>
          <w:lang w:eastAsia="ru-RU"/>
        </w:rPr>
        <w:t xml:space="preserve">нкт 13, </w:t>
      </w:r>
      <w:proofErr w:type="spellStart"/>
      <w:r w:rsidRPr="00F75EA0">
        <w:rPr>
          <w:rFonts w:ascii="Times New Roman" w:eastAsia="Times New Roman" w:hAnsi="Times New Roman" w:cs="Times New Roman"/>
          <w:sz w:val="28"/>
          <w:szCs w:val="28"/>
          <w:lang w:eastAsia="ru-RU"/>
        </w:rPr>
        <w:t>пу</w:t>
      </w:r>
      <w:proofErr w:type="spellEnd"/>
      <w:r w:rsidRPr="00F75EA0">
        <w:rPr>
          <w:rFonts w:ascii="Times New Roman" w:eastAsia="Times New Roman" w:hAnsi="Times New Roman" w:cs="Times New Roman"/>
          <w:sz w:val="28"/>
          <w:szCs w:val="28"/>
          <w:lang w:eastAsia="ru-RU"/>
        </w:rPr>
        <w:t xml:space="preserve">нкт 14, підпункт 1 пункту 19, пункт 21 розділу </w:t>
      </w:r>
      <w:r w:rsidRPr="00F75EA0">
        <w:rPr>
          <w:rFonts w:ascii="Times New Roman" w:eastAsia="Times New Roman" w:hAnsi="Times New Roman" w:cs="Times New Roman"/>
          <w:sz w:val="28"/>
          <w:szCs w:val="28"/>
          <w:lang w:val="en-US" w:eastAsia="ru-RU"/>
        </w:rPr>
        <w:t>I</w:t>
      </w:r>
      <w:r w:rsidRPr="00F75EA0">
        <w:rPr>
          <w:rFonts w:ascii="Times New Roman" w:eastAsia="Times New Roman" w:hAnsi="Times New Roman" w:cs="Times New Roman"/>
          <w:sz w:val="28"/>
          <w:szCs w:val="28"/>
          <w:lang w:eastAsia="ru-RU"/>
        </w:rPr>
        <w:t xml:space="preserve">, пункт 5, пункт 6, підпункт 1 пункту 8, пункт 12 розділу </w:t>
      </w:r>
      <w:r w:rsidRPr="00F75EA0">
        <w:rPr>
          <w:rFonts w:ascii="Times New Roman" w:eastAsia="Times New Roman" w:hAnsi="Times New Roman" w:cs="Times New Roman"/>
          <w:sz w:val="28"/>
          <w:szCs w:val="28"/>
          <w:lang w:val="en-US" w:eastAsia="ru-RU"/>
        </w:rPr>
        <w:t>II</w:t>
      </w:r>
      <w:r w:rsidRPr="00F75EA0">
        <w:rPr>
          <w:rFonts w:ascii="Times New Roman" w:eastAsia="Times New Roman" w:hAnsi="Times New Roman" w:cs="Times New Roman"/>
          <w:sz w:val="28"/>
          <w:szCs w:val="28"/>
          <w:lang w:eastAsia="ru-RU"/>
        </w:rPr>
        <w:t xml:space="preserve">, підпункт 2 пункту 7 розділу </w:t>
      </w:r>
      <w:r w:rsidRPr="00F75EA0">
        <w:rPr>
          <w:rFonts w:ascii="Times New Roman" w:eastAsia="Times New Roman" w:hAnsi="Times New Roman" w:cs="Times New Roman"/>
          <w:sz w:val="28"/>
          <w:szCs w:val="28"/>
          <w:lang w:val="en-US" w:eastAsia="ru-RU"/>
        </w:rPr>
        <w:t>III</w:t>
      </w:r>
      <w:r w:rsidRPr="00F75EA0">
        <w:rPr>
          <w:rFonts w:ascii="Times New Roman" w:eastAsia="Times New Roman" w:hAnsi="Times New Roman" w:cs="Times New Roman"/>
          <w:sz w:val="28"/>
          <w:szCs w:val="28"/>
          <w:lang w:eastAsia="ru-RU"/>
        </w:rPr>
        <w:t>).</w:t>
      </w:r>
    </w:p>
    <w:p w:rsidR="00F75EA0" w:rsidRPr="00F75EA0" w:rsidRDefault="00F75EA0" w:rsidP="00F75EA0">
      <w:pPr>
        <w:numPr>
          <w:ilvl w:val="0"/>
          <w:numId w:val="1"/>
        </w:numPr>
        <w:tabs>
          <w:tab w:val="left" w:pos="0"/>
          <w:tab w:val="num" w:pos="426"/>
          <w:tab w:val="left" w:pos="993"/>
        </w:tabs>
        <w:spacing w:after="120" w:line="240" w:lineRule="auto"/>
        <w:ind w:hanging="503"/>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b/>
          <w:bCs/>
          <w:sz w:val="28"/>
          <w:szCs w:val="28"/>
          <w:lang w:eastAsia="ru-RU"/>
        </w:rPr>
        <w:t xml:space="preserve">Мета і шляхи її досягнення </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Метою розробки проекту Закону є створення правового підґрунтя для запровадження середньострокового бюджетного планування, подальший розвиток програмно-цільового методу,</w:t>
      </w:r>
      <w:r w:rsidRPr="00F75EA0">
        <w:rPr>
          <w:rFonts w:ascii="Times New Roman" w:eastAsia="Times New Roman" w:hAnsi="Times New Roman" w:cs="Times New Roman"/>
          <w:sz w:val="24"/>
          <w:szCs w:val="24"/>
          <w:lang w:val="ru-RU" w:eastAsia="ru-RU"/>
        </w:rPr>
        <w:t xml:space="preserve"> </w:t>
      </w:r>
      <w:r w:rsidRPr="00F75EA0">
        <w:rPr>
          <w:rFonts w:ascii="Times New Roman" w:eastAsia="Times New Roman" w:hAnsi="Times New Roman" w:cs="Times New Roman"/>
          <w:sz w:val="28"/>
          <w:szCs w:val="28"/>
          <w:lang w:eastAsia="ru-RU"/>
        </w:rPr>
        <w:t>а також удосконалення окремих норм Бюджетного кодексу України (далі – Кодекс), що регулюють відносини, які виникають у процесі виконання бюджетів, звітування про їх виконання та контролю за дотриманням бюджетного законодавства, і питання відповідальності за порушення бюджетного законодавства.</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В частині середньострокового бюджетного планування на державному рівні запроваджується складання Бюджетної декларації як документу державного стратегічного планування, який визначатиме основні засади бюджетної політики на середньостроковий період (замість Основних напрямів бюджетної політики на плановий рік та Прогнозу державного бюджету на наступні за плановим два бюджетні періоди, які скасовуються).</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Бюджетна декларація міститиме, зокрема, сукупні стелі видатків та стелі видатків головних розпорядників коштів державного бюджету, цілі та показники результату їх діяльності (фактичні та очікувані на середньостроковий період), загальну оцінку фіскальних ризиків.</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Проектом Закону передбачається встановлення бюджетних правил, зокрема, щодо дефіциту державного бюджету та обсягу надання державних гарантій, затвердження Стратегії управління державним боргом на середньостроковий період, перелік випадків уточнення стель, визначених Бюджетною декларацією, при підготовці проекту Державного бюджету та Бюджетної декларації на наступний період.</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Також передбачається оновлення бюджетного календаря, а саме встановлення строків підготовки Бюджетної декларації та інформації, необхідної для її складання.</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Пропонується унормувати поняття «фіскальні ризики» та установити, що загальна оцінка фіскальних ризиків та звіт про фіскальні ризики включається </w:t>
      </w:r>
      <w:r w:rsidRPr="00F75EA0">
        <w:rPr>
          <w:rFonts w:ascii="Times New Roman" w:eastAsia="Times New Roman" w:hAnsi="Times New Roman" w:cs="Times New Roman"/>
          <w:sz w:val="28"/>
          <w:szCs w:val="28"/>
          <w:lang w:eastAsia="ru-RU"/>
        </w:rPr>
        <w:lastRenderedPageBreak/>
        <w:t xml:space="preserve">відповідно до Бюджетної декларації та до матеріалів, що додаються до проекту закону про Державний бюджет. </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Запровадження середньострокового бюджетного планування на місцевому рівні передбачає складання місцевого фінансового плану, який ґрунтуватиметься на Бюджетній декларації.</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В частині удосконалення програмно-цільового методу проектом Закону, зокрема, пропонується:</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уповноважити  головних розпорядників бюджетних коштів організовувати та здійснювати моніторинг, проводити оцінку ефективності бюджетних програм, з подальшим використанням результатів такої оцінки при складанні та аналізі бюджетних запитів відповідно як головними розпорядниками, так і Мінфіном;</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запровадити огляд видатків як новий інструмент підвищення ефективності та результативності використання бюджетних коштів та підвищення ефективності реалізації державної політики у відповідній сфері діяльності;</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унормувати поняття державних послуг;</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визначати напрями використання коштів бюджетної програми з урахуванням державних послуг, що надаються в межах бюджетної програми у паспорті бюджетної програми.</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Пропонується доповнити Кодекс положеннями щодо підвищення рівня доступності  інформації про бюджет, зокрема в частині:</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публічного представлення інформації про виконання бюджетних програм, в тому числі досягнення їх результативних показників; </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оприлюднення інформації про досягнення цілей та показників результату діяльності головних розпорядників бюджетних коштів за звітний бюджетний період та результатів оцінки ефективності бюджетних програм.</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Також проектом Закону передбачається, що під час розгляду Бюджетної декларації у Верховній Раді України головні розпорядники бюджетних коштів звітують про досягнення цілей та показників результату їх діяльності у відповідних сферах. </w:t>
      </w:r>
    </w:p>
    <w:p w:rsidR="00F75EA0" w:rsidRPr="00F75EA0" w:rsidRDefault="00F75EA0" w:rsidP="00F75EA0">
      <w:pPr>
        <w:spacing w:after="120" w:line="240" w:lineRule="auto"/>
        <w:ind w:firstLine="567"/>
        <w:jc w:val="both"/>
        <w:rPr>
          <w:rFonts w:ascii="Times New Roman" w:eastAsia="Calibri" w:hAnsi="Times New Roman" w:cs="Times New Roman"/>
          <w:sz w:val="28"/>
          <w:szCs w:val="28"/>
        </w:rPr>
      </w:pPr>
      <w:r w:rsidRPr="00F75EA0">
        <w:rPr>
          <w:rFonts w:ascii="Times New Roman" w:eastAsia="Times New Roman" w:hAnsi="Times New Roman" w:cs="Times New Roman"/>
          <w:sz w:val="28"/>
          <w:szCs w:val="28"/>
          <w:lang w:eastAsia="ru-RU"/>
        </w:rPr>
        <w:t xml:space="preserve">Разом з тим, змінами до Кодексу </w:t>
      </w:r>
      <w:r w:rsidRPr="00F75EA0">
        <w:rPr>
          <w:rFonts w:ascii="Times New Roman" w:eastAsia="Times New Roman" w:hAnsi="Times New Roman" w:cs="Times New Roman"/>
          <w:bCs/>
          <w:sz w:val="28"/>
          <w:szCs w:val="28"/>
          <w:lang w:eastAsia="uk-UA"/>
        </w:rPr>
        <w:t>визначається</w:t>
      </w:r>
      <w:r w:rsidRPr="00F75EA0">
        <w:rPr>
          <w:rFonts w:ascii="Times New Roman" w:eastAsia="Times New Roman" w:hAnsi="Times New Roman" w:cs="Times New Roman"/>
          <w:b/>
          <w:bCs/>
          <w:sz w:val="28"/>
          <w:szCs w:val="28"/>
          <w:lang w:eastAsia="uk-UA"/>
        </w:rPr>
        <w:t xml:space="preserve"> </w:t>
      </w:r>
      <w:r w:rsidRPr="00F75EA0">
        <w:rPr>
          <w:rFonts w:ascii="Times New Roman" w:eastAsia="Times New Roman" w:hAnsi="Times New Roman" w:cs="Times New Roman"/>
          <w:bCs/>
          <w:sz w:val="28"/>
          <w:szCs w:val="28"/>
          <w:lang w:eastAsia="uk-UA"/>
        </w:rPr>
        <w:t xml:space="preserve">спільний інвестиційний проект як один із інструментів реалізації інвестиційної політики, реалізація якого здійснюватиметься з використанням коштів кредитів (позик),  залучених державою або під державні гарантії від міжнародних фінансових організацій, іноземних кредитних установ з відбудови, при цьому передбачено </w:t>
      </w:r>
      <w:r w:rsidRPr="00F75EA0">
        <w:rPr>
          <w:rFonts w:ascii="Times New Roman" w:eastAsia="Calibri" w:hAnsi="Times New Roman" w:cs="Times New Roman"/>
          <w:sz w:val="28"/>
          <w:szCs w:val="28"/>
        </w:rPr>
        <w:t xml:space="preserve">виключення </w:t>
      </w:r>
      <w:r w:rsidRPr="00F75EA0">
        <w:rPr>
          <w:rFonts w:ascii="Times New Roman" w:eastAsia="Times New Roman" w:hAnsi="Times New Roman" w:cs="Times New Roman"/>
          <w:bCs/>
          <w:sz w:val="28"/>
          <w:szCs w:val="28"/>
          <w:lang w:eastAsia="uk-UA"/>
        </w:rPr>
        <w:t xml:space="preserve">спільних інвестиційних проектів </w:t>
      </w:r>
      <w:r w:rsidRPr="00F75EA0">
        <w:rPr>
          <w:rFonts w:ascii="Times New Roman" w:eastAsia="Calibri" w:hAnsi="Times New Roman" w:cs="Times New Roman"/>
          <w:sz w:val="28"/>
          <w:szCs w:val="28"/>
        </w:rPr>
        <w:t>з відбору державних інвестиційних проектів.</w:t>
      </w:r>
    </w:p>
    <w:p w:rsidR="00F75EA0" w:rsidRPr="00F75EA0" w:rsidRDefault="00F75EA0" w:rsidP="00F75EA0">
      <w:pPr>
        <w:spacing w:after="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Крім того, враховано окремі пропозиції Національного банку України до проекту закону, оприлюдненого на офіційному веб-сайті Міністерства фінансів України.</w:t>
      </w:r>
    </w:p>
    <w:p w:rsidR="00F75EA0" w:rsidRPr="00F75EA0" w:rsidRDefault="00F75EA0" w:rsidP="00F75EA0">
      <w:pPr>
        <w:numPr>
          <w:ilvl w:val="0"/>
          <w:numId w:val="1"/>
        </w:numPr>
        <w:tabs>
          <w:tab w:val="num" w:pos="426"/>
          <w:tab w:val="left" w:pos="993"/>
        </w:tabs>
        <w:spacing w:after="120" w:line="240" w:lineRule="auto"/>
        <w:ind w:hanging="361"/>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b/>
          <w:bCs/>
          <w:sz w:val="28"/>
          <w:szCs w:val="28"/>
          <w:lang w:eastAsia="ru-RU"/>
        </w:rPr>
        <w:t>Правові аспекти</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Конституція України, Бюджетний кодекс України.</w:t>
      </w:r>
    </w:p>
    <w:p w:rsidR="00F75EA0" w:rsidRPr="00F75EA0" w:rsidRDefault="00F75EA0" w:rsidP="00F75EA0">
      <w:pPr>
        <w:numPr>
          <w:ilvl w:val="0"/>
          <w:numId w:val="1"/>
        </w:numPr>
        <w:tabs>
          <w:tab w:val="num" w:pos="426"/>
          <w:tab w:val="left" w:pos="993"/>
        </w:tabs>
        <w:spacing w:after="120" w:line="240" w:lineRule="auto"/>
        <w:ind w:hanging="361"/>
        <w:jc w:val="both"/>
        <w:rPr>
          <w:rFonts w:ascii="Times New Roman" w:eastAsia="Times New Roman" w:hAnsi="Times New Roman" w:cs="Times New Roman"/>
          <w:b/>
          <w:bCs/>
          <w:sz w:val="28"/>
          <w:szCs w:val="28"/>
          <w:lang w:eastAsia="ru-RU"/>
        </w:rPr>
      </w:pPr>
      <w:r w:rsidRPr="00F75EA0">
        <w:rPr>
          <w:rFonts w:ascii="Times New Roman" w:eastAsia="Times New Roman" w:hAnsi="Times New Roman" w:cs="Times New Roman"/>
          <w:b/>
          <w:bCs/>
          <w:sz w:val="28"/>
          <w:szCs w:val="28"/>
          <w:lang w:eastAsia="ru-RU"/>
        </w:rPr>
        <w:t xml:space="preserve">Фінансово-економічне обґрунтування </w:t>
      </w:r>
    </w:p>
    <w:p w:rsidR="00F75EA0" w:rsidRPr="00F75EA0" w:rsidRDefault="00F75EA0" w:rsidP="00F75EA0">
      <w:pPr>
        <w:tabs>
          <w:tab w:val="num" w:pos="426"/>
          <w:tab w:val="left" w:pos="993"/>
        </w:tabs>
        <w:spacing w:after="120" w:line="240" w:lineRule="auto"/>
        <w:ind w:firstLine="709"/>
        <w:jc w:val="both"/>
        <w:rPr>
          <w:ins w:id="0" w:author="Користувач Windows" w:date="2018-01-25T16:44:00Z"/>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Реалізація проекту закону України не потребує додаткових витрат бюджетних коштів. </w:t>
      </w:r>
      <w:bookmarkStart w:id="1" w:name="_GoBack"/>
      <w:bookmarkEnd w:id="1"/>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p>
    <w:p w:rsidR="00F75EA0" w:rsidRPr="00F75EA0" w:rsidRDefault="00F75EA0" w:rsidP="00F75EA0">
      <w:pPr>
        <w:numPr>
          <w:ilvl w:val="0"/>
          <w:numId w:val="1"/>
        </w:numPr>
        <w:tabs>
          <w:tab w:val="num" w:pos="426"/>
          <w:tab w:val="left" w:pos="993"/>
        </w:tabs>
        <w:spacing w:after="120" w:line="240" w:lineRule="auto"/>
        <w:ind w:hanging="361"/>
        <w:jc w:val="both"/>
        <w:rPr>
          <w:rFonts w:ascii="Times New Roman" w:eastAsia="Times New Roman" w:hAnsi="Times New Roman" w:cs="Times New Roman"/>
          <w:b/>
          <w:bCs/>
          <w:sz w:val="28"/>
          <w:szCs w:val="28"/>
          <w:lang w:eastAsia="ru-RU"/>
        </w:rPr>
      </w:pPr>
      <w:r w:rsidRPr="00F75EA0">
        <w:rPr>
          <w:rFonts w:ascii="Times New Roman" w:eastAsia="Times New Roman" w:hAnsi="Times New Roman" w:cs="Times New Roman"/>
          <w:b/>
          <w:bCs/>
          <w:sz w:val="28"/>
          <w:szCs w:val="28"/>
          <w:lang w:eastAsia="ru-RU"/>
        </w:rPr>
        <w:lastRenderedPageBreak/>
        <w:t>Позиція заінтересованих органів</w:t>
      </w:r>
    </w:p>
    <w:p w:rsidR="00F75EA0" w:rsidRPr="00F75EA0" w:rsidRDefault="00F75EA0" w:rsidP="00F75EA0">
      <w:pPr>
        <w:shd w:val="clear" w:color="auto" w:fill="FFFFFF"/>
        <w:spacing w:after="0" w:line="240" w:lineRule="auto"/>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F75EA0">
        <w:rPr>
          <w:rFonts w:ascii="Times New Roman" w:eastAsia="Times New Roman" w:hAnsi="Times New Roman" w:cs="Times New Roman"/>
          <w:sz w:val="28"/>
          <w:szCs w:val="28"/>
          <w:lang w:eastAsia="ru-RU"/>
        </w:rPr>
        <w:t>Проект акта погоджено з Міністерством економічного розвитку і торгівлі України та Міністерством юстиції України.</w:t>
      </w:r>
    </w:p>
    <w:p w:rsidR="00F75EA0" w:rsidRPr="00F75EA0" w:rsidRDefault="00F75EA0" w:rsidP="00F75EA0">
      <w:pPr>
        <w:numPr>
          <w:ilvl w:val="0"/>
          <w:numId w:val="1"/>
        </w:numPr>
        <w:tabs>
          <w:tab w:val="left" w:pos="993"/>
        </w:tabs>
        <w:spacing w:after="120" w:line="240" w:lineRule="auto"/>
        <w:jc w:val="both"/>
        <w:rPr>
          <w:rFonts w:ascii="Times New Roman" w:eastAsia="Times New Roman" w:hAnsi="Times New Roman" w:cs="Times New Roman"/>
          <w:b/>
          <w:bCs/>
          <w:sz w:val="28"/>
          <w:szCs w:val="28"/>
          <w:lang w:eastAsia="ru-RU"/>
        </w:rPr>
      </w:pPr>
      <w:r w:rsidRPr="00F75EA0">
        <w:rPr>
          <w:rFonts w:ascii="Times New Roman" w:eastAsia="Times New Roman" w:hAnsi="Times New Roman" w:cs="Times New Roman"/>
          <w:b/>
          <w:bCs/>
          <w:sz w:val="28"/>
          <w:szCs w:val="28"/>
          <w:lang w:eastAsia="ru-RU"/>
        </w:rPr>
        <w:t>Регіональний аспект</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не стосується питань розвитку адміністративно-територіальних одиниць.</w:t>
      </w:r>
    </w:p>
    <w:p w:rsidR="00F75EA0" w:rsidRPr="00F75EA0" w:rsidRDefault="00F75EA0" w:rsidP="00F75EA0">
      <w:pPr>
        <w:widowControl w:val="0"/>
        <w:tabs>
          <w:tab w:val="num" w:pos="426"/>
          <w:tab w:val="left" w:pos="993"/>
        </w:tabs>
        <w:spacing w:after="120" w:line="240" w:lineRule="auto"/>
        <w:ind w:firstLine="709"/>
        <w:jc w:val="both"/>
        <w:rPr>
          <w:rFonts w:ascii="Times New Roman" w:eastAsia="Times New Roman" w:hAnsi="Times New Roman" w:cs="Times New Roman"/>
          <w:b/>
          <w:sz w:val="28"/>
          <w:szCs w:val="28"/>
        </w:rPr>
      </w:pPr>
      <w:r w:rsidRPr="00F75EA0">
        <w:rPr>
          <w:rFonts w:ascii="Times New Roman" w:eastAsia="Times New Roman" w:hAnsi="Times New Roman" w:cs="Times New Roman"/>
          <w:b/>
          <w:sz w:val="28"/>
          <w:szCs w:val="28"/>
        </w:rPr>
        <w:t xml:space="preserve">6 </w:t>
      </w:r>
      <w:r w:rsidRPr="00F75EA0">
        <w:rPr>
          <w:rFonts w:ascii="Times New Roman" w:eastAsia="Times New Roman" w:hAnsi="Times New Roman" w:cs="Times New Roman"/>
          <w:b/>
          <w:sz w:val="28"/>
          <w:szCs w:val="28"/>
          <w:vertAlign w:val="superscript"/>
        </w:rPr>
        <w:t>1</w:t>
      </w:r>
      <w:r w:rsidRPr="00F75EA0">
        <w:rPr>
          <w:rFonts w:ascii="Times New Roman" w:eastAsia="Times New Roman" w:hAnsi="Times New Roman" w:cs="Times New Roman"/>
          <w:b/>
          <w:sz w:val="28"/>
          <w:szCs w:val="28"/>
        </w:rPr>
        <w:t>. Запобігання дискримінації</w:t>
      </w:r>
    </w:p>
    <w:p w:rsidR="00F75EA0" w:rsidRPr="00F75EA0" w:rsidRDefault="00F75EA0" w:rsidP="00F75EA0">
      <w:pPr>
        <w:widowControl w:val="0"/>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У проекті Закону відсутні положення, які містять ознаки дискримінації.</w:t>
      </w:r>
    </w:p>
    <w:p w:rsidR="00F75EA0" w:rsidRPr="00F75EA0" w:rsidRDefault="00F75EA0" w:rsidP="00F75EA0">
      <w:pPr>
        <w:numPr>
          <w:ilvl w:val="0"/>
          <w:numId w:val="2"/>
        </w:numPr>
        <w:tabs>
          <w:tab w:val="left" w:pos="993"/>
        </w:tabs>
        <w:spacing w:after="120" w:line="240" w:lineRule="auto"/>
        <w:jc w:val="both"/>
        <w:rPr>
          <w:rFonts w:ascii="Times New Roman" w:eastAsia="Times New Roman" w:hAnsi="Times New Roman" w:cs="Times New Roman"/>
          <w:b/>
          <w:bCs/>
          <w:sz w:val="28"/>
          <w:szCs w:val="28"/>
          <w:lang w:eastAsia="ru-RU"/>
        </w:rPr>
      </w:pPr>
      <w:r w:rsidRPr="00F75EA0">
        <w:rPr>
          <w:rFonts w:ascii="Times New Roman" w:eastAsia="Times New Roman" w:hAnsi="Times New Roman" w:cs="Times New Roman"/>
          <w:b/>
          <w:bCs/>
          <w:sz w:val="28"/>
          <w:szCs w:val="28"/>
          <w:lang w:eastAsia="ru-RU"/>
        </w:rPr>
        <w:t>Запобігання корупції</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не містить правил і процедур, які можуть містити ризики вчинення корупційних правопорушень.</w:t>
      </w:r>
    </w:p>
    <w:p w:rsidR="00F75EA0" w:rsidRPr="00F75EA0" w:rsidRDefault="00F75EA0" w:rsidP="00F75EA0">
      <w:pPr>
        <w:numPr>
          <w:ilvl w:val="0"/>
          <w:numId w:val="2"/>
        </w:numPr>
        <w:tabs>
          <w:tab w:val="left" w:pos="993"/>
        </w:tabs>
        <w:spacing w:after="120" w:line="240" w:lineRule="auto"/>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b/>
          <w:bCs/>
          <w:sz w:val="28"/>
          <w:szCs w:val="28"/>
          <w:lang w:eastAsia="ru-RU"/>
        </w:rPr>
        <w:t>Громадське обговорення</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з метою громадського обговорення оприлюднений на офіційному веб-сайті Міністерства фінансів України.</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8</w:t>
      </w:r>
      <w:r w:rsidRPr="00F75EA0">
        <w:rPr>
          <w:rFonts w:ascii="Times New Roman" w:eastAsia="Times New Roman" w:hAnsi="Times New Roman" w:cs="Times New Roman"/>
          <w:b/>
          <w:sz w:val="28"/>
          <w:szCs w:val="28"/>
          <w:vertAlign w:val="superscript"/>
          <w:lang w:eastAsia="ru-RU"/>
        </w:rPr>
        <w:t>1</w:t>
      </w:r>
      <w:r w:rsidRPr="00F75EA0">
        <w:rPr>
          <w:rFonts w:ascii="Times New Roman" w:eastAsia="Times New Roman" w:hAnsi="Times New Roman" w:cs="Times New Roman"/>
          <w:sz w:val="28"/>
          <w:szCs w:val="28"/>
          <w:lang w:eastAsia="ru-RU"/>
        </w:rPr>
        <w:t xml:space="preserve">. </w:t>
      </w:r>
      <w:r w:rsidRPr="00F75EA0">
        <w:rPr>
          <w:rFonts w:ascii="Times New Roman" w:eastAsia="Times New Roman" w:hAnsi="Times New Roman" w:cs="Times New Roman"/>
          <w:b/>
          <w:sz w:val="28"/>
          <w:szCs w:val="28"/>
          <w:lang w:eastAsia="ru-RU"/>
        </w:rPr>
        <w:t>Розгляд Науковим комітетом Національної ради України з питань розвитку науки і технологій</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не стосується сфери наукової та науково-технічної діяльності.</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9. Позиція соціальних партнерів</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не стосується соціально-трудової сфери.</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10. Оцінка регуляторного впливу</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Проект Закону не є регуляторним актом.</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b/>
          <w:noProof/>
          <w:sz w:val="28"/>
          <w:szCs w:val="28"/>
          <w:lang w:eastAsia="uk-UA"/>
        </w:rPr>
      </w:pPr>
      <w:r w:rsidRPr="00F75EA0">
        <w:rPr>
          <w:rFonts w:ascii="Times New Roman" w:eastAsia="Times New Roman" w:hAnsi="Times New Roman" w:cs="Times New Roman"/>
          <w:b/>
          <w:noProof/>
          <w:sz w:val="28"/>
          <w:szCs w:val="28"/>
          <w:lang w:eastAsia="uk-UA"/>
        </w:rPr>
        <w:t>11. Прогноз результатів</w:t>
      </w:r>
    </w:p>
    <w:p w:rsidR="00F75EA0" w:rsidRPr="00F75EA0" w:rsidRDefault="00F75EA0" w:rsidP="00F75EA0">
      <w:pPr>
        <w:tabs>
          <w:tab w:val="num" w:pos="426"/>
          <w:tab w:val="left" w:pos="993"/>
        </w:tabs>
        <w:spacing w:after="120" w:line="240" w:lineRule="auto"/>
        <w:ind w:firstLine="709"/>
        <w:jc w:val="both"/>
        <w:rPr>
          <w:rFonts w:ascii="Times New Roman" w:eastAsia="Times New Roman" w:hAnsi="Times New Roman" w:cs="Times New Roman"/>
          <w:sz w:val="28"/>
          <w:szCs w:val="28"/>
          <w:lang w:eastAsia="ru-RU"/>
        </w:rPr>
      </w:pPr>
      <w:r w:rsidRPr="00F75EA0">
        <w:rPr>
          <w:rFonts w:ascii="Times New Roman" w:eastAsia="Times New Roman" w:hAnsi="Times New Roman" w:cs="Times New Roman"/>
          <w:sz w:val="28"/>
          <w:szCs w:val="28"/>
          <w:lang w:eastAsia="ru-RU"/>
        </w:rPr>
        <w:t xml:space="preserve">Прийняття проекту Закону сприятиме побудові ефективної системи управління державними фінансами, розподілу бюджетних коштів та ефективному наданню державних послуг через запровадження середньострокового бюджетного планування, яке має на меті забезпечення розподілу ресурсів відповідно до визначених пріоритетів держави, посилення бюджетної дисципліни, </w:t>
      </w:r>
      <w:bookmarkStart w:id="2" w:name="n44"/>
      <w:bookmarkEnd w:id="2"/>
      <w:r w:rsidRPr="00F75EA0">
        <w:rPr>
          <w:rFonts w:ascii="Times New Roman" w:eastAsia="Times New Roman" w:hAnsi="Times New Roman" w:cs="Times New Roman"/>
          <w:sz w:val="28"/>
          <w:szCs w:val="28"/>
          <w:lang w:eastAsia="ru-RU"/>
        </w:rPr>
        <w:t>планування і оцінювання виконання державного бюджету, посилення контролю за фіскальними ризиками та здійснення заходів для їх мінімізації, підвищення ролі і відповідальності головних розпорядників бюджетних коштів щодо визначення пріоритетів своєї діяльності та ефективного використання таких коштів для їх досягнення, проведення аналізу доцільності та ефективності видатків і зміни підходів до їх здійснення шляхом переходу від утримання установ до надання якісних державних послуг</w:t>
      </w:r>
      <w:bookmarkStart w:id="3" w:name="n45"/>
      <w:bookmarkStart w:id="4" w:name="n46"/>
      <w:bookmarkStart w:id="5" w:name="n47"/>
      <w:bookmarkEnd w:id="3"/>
      <w:bookmarkEnd w:id="4"/>
      <w:bookmarkEnd w:id="5"/>
      <w:r w:rsidRPr="00F75EA0">
        <w:rPr>
          <w:rFonts w:ascii="Times New Roman" w:eastAsia="Times New Roman" w:hAnsi="Times New Roman" w:cs="Times New Roman"/>
          <w:sz w:val="28"/>
          <w:szCs w:val="28"/>
          <w:lang w:eastAsia="ru-RU"/>
        </w:rPr>
        <w:t>, забезпечить послідовність бюджетної політики, довіру з боку суспільства та інвесторів.</w:t>
      </w:r>
    </w:p>
    <w:p w:rsidR="00F75EA0" w:rsidRPr="00F75EA0" w:rsidRDefault="00F75EA0" w:rsidP="00F75EA0">
      <w:pPr>
        <w:spacing w:after="120" w:line="240" w:lineRule="auto"/>
        <w:jc w:val="both"/>
        <w:rPr>
          <w:rFonts w:ascii="Times New Roman" w:eastAsia="Times New Roman" w:hAnsi="Times New Roman" w:cs="Times New Roman"/>
          <w:b/>
          <w:sz w:val="28"/>
          <w:szCs w:val="28"/>
          <w:lang w:eastAsia="ru-RU"/>
        </w:rPr>
      </w:pPr>
    </w:p>
    <w:p w:rsidR="00F75EA0" w:rsidRPr="00F75EA0" w:rsidRDefault="00F75EA0" w:rsidP="00F75EA0">
      <w:pPr>
        <w:spacing w:after="120" w:line="240" w:lineRule="auto"/>
        <w:jc w:val="both"/>
        <w:rPr>
          <w:rFonts w:ascii="Times New Roman" w:eastAsia="Times New Roman" w:hAnsi="Times New Roman" w:cs="Times New Roman"/>
          <w:b/>
          <w:sz w:val="28"/>
          <w:szCs w:val="28"/>
          <w:lang w:eastAsia="ru-RU"/>
        </w:rPr>
      </w:pPr>
      <w:r w:rsidRPr="00F75EA0">
        <w:rPr>
          <w:rFonts w:ascii="Times New Roman" w:eastAsia="Times New Roman" w:hAnsi="Times New Roman" w:cs="Times New Roman"/>
          <w:b/>
          <w:sz w:val="28"/>
          <w:szCs w:val="28"/>
          <w:lang w:eastAsia="ru-RU"/>
        </w:rPr>
        <w:t>В. о. Міністра фінансів України</w:t>
      </w:r>
      <w:r w:rsidRPr="00F75EA0">
        <w:rPr>
          <w:rFonts w:ascii="Times New Roman" w:eastAsia="Times New Roman" w:hAnsi="Times New Roman" w:cs="Times New Roman"/>
          <w:b/>
          <w:sz w:val="28"/>
          <w:szCs w:val="28"/>
          <w:lang w:eastAsia="ru-RU"/>
        </w:rPr>
        <w:tab/>
        <w:t xml:space="preserve">                                                             Ю.БУЦА</w:t>
      </w:r>
      <w:r w:rsidRPr="00F75EA0">
        <w:rPr>
          <w:rFonts w:ascii="Times New Roman" w:eastAsia="Times New Roman" w:hAnsi="Times New Roman" w:cs="Times New Roman"/>
          <w:b/>
          <w:sz w:val="28"/>
          <w:szCs w:val="28"/>
          <w:lang w:eastAsia="ru-RU"/>
        </w:rPr>
        <w:tab/>
        <w:t xml:space="preserve"> </w:t>
      </w:r>
    </w:p>
    <w:p w:rsidR="00F75EA0" w:rsidRPr="00F75EA0" w:rsidRDefault="00F75EA0" w:rsidP="00F75EA0">
      <w:pPr>
        <w:spacing w:after="120" w:line="240" w:lineRule="auto"/>
        <w:jc w:val="both"/>
        <w:rPr>
          <w:rFonts w:ascii="Times New Roman" w:eastAsia="Times New Roman" w:hAnsi="Times New Roman" w:cs="Times New Roman"/>
          <w:sz w:val="28"/>
          <w:szCs w:val="28"/>
          <w:lang w:eastAsia="uk-UA"/>
        </w:rPr>
      </w:pPr>
      <w:r w:rsidRPr="00F75EA0">
        <w:rPr>
          <w:rFonts w:ascii="Times New Roman" w:eastAsia="Times New Roman" w:hAnsi="Times New Roman" w:cs="Times New Roman"/>
          <w:sz w:val="28"/>
          <w:szCs w:val="28"/>
          <w:lang w:eastAsia="ru-RU"/>
        </w:rPr>
        <w:t>«___»  ___________ 2018 р.</w:t>
      </w:r>
    </w:p>
    <w:p w:rsidR="00A25C08" w:rsidRDefault="00A25C08"/>
    <w:sectPr w:rsidR="00A25C08" w:rsidSect="001670D4">
      <w:headerReference w:type="default" r:id="rId6"/>
      <w:pgSz w:w="11906" w:h="16838"/>
      <w:pgMar w:top="851" w:right="707" w:bottom="567"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F6" w:rsidRDefault="00F75EA0">
    <w:pPr>
      <w:pStyle w:val="a3"/>
      <w:jc w:val="center"/>
    </w:pPr>
    <w:r>
      <w:fldChar w:fldCharType="begin"/>
    </w:r>
    <w:r>
      <w:instrText xml:space="preserve"> PAGE   \* MERGEFORMAT </w:instrText>
    </w:r>
    <w:r>
      <w:fldChar w:fldCharType="separate"/>
    </w:r>
    <w:r>
      <w:rPr>
        <w:noProof/>
      </w:rPr>
      <w:t>2</w:t>
    </w:r>
    <w:r>
      <w:fldChar w:fldCharType="end"/>
    </w:r>
  </w:p>
  <w:p w:rsidR="00215CF6" w:rsidRDefault="00F75E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D1BA6"/>
    <w:multiLevelType w:val="hybridMultilevel"/>
    <w:tmpl w:val="571E794E"/>
    <w:lvl w:ilvl="0" w:tplc="25BC01C0">
      <w:start w:val="7"/>
      <w:numFmt w:val="decimal"/>
      <w:lvlText w:val="%1."/>
      <w:lvlJc w:val="left"/>
      <w:pPr>
        <w:ind w:left="1070" w:hanging="360"/>
      </w:pPr>
      <w:rPr>
        <w:rFonts w:hint="default"/>
        <w:b/>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
    <w:nsid w:val="74924854"/>
    <w:multiLevelType w:val="hybridMultilevel"/>
    <w:tmpl w:val="32A68960"/>
    <w:lvl w:ilvl="0" w:tplc="1F4AD9CC">
      <w:start w:val="1"/>
      <w:numFmt w:val="decimal"/>
      <w:lvlText w:val="%1."/>
      <w:lvlJc w:val="left"/>
      <w:pPr>
        <w:tabs>
          <w:tab w:val="num" w:pos="1070"/>
        </w:tabs>
        <w:ind w:left="107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A0"/>
    <w:rsid w:val="006C4E8F"/>
    <w:rsid w:val="00A25C08"/>
    <w:rsid w:val="00F75E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75EA0"/>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4">
    <w:name w:val="Верхний колонтитул Знак"/>
    <w:basedOn w:val="a0"/>
    <w:link w:val="a3"/>
    <w:uiPriority w:val="99"/>
    <w:rsid w:val="00F75EA0"/>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75EA0"/>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4">
    <w:name w:val="Верхний колонтитул Знак"/>
    <w:basedOn w:val="a0"/>
    <w:link w:val="a3"/>
    <w:uiPriority w:val="99"/>
    <w:rsid w:val="00F75EA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4701</Words>
  <Characters>2681</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2018-02-02T07:18:00Z</dcterms:created>
  <dcterms:modified xsi:type="dcterms:W3CDTF">2018-02-02T07:21:00Z</dcterms:modified>
</cp:coreProperties>
</file>