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A6D" w:rsidRPr="003A0387" w:rsidRDefault="00807A6D" w:rsidP="00807A6D">
      <w:pPr>
        <w:jc w:val="center"/>
        <w:rPr>
          <w:b/>
        </w:rPr>
      </w:pPr>
      <w:r w:rsidRPr="003A0387">
        <w:rPr>
          <w:b/>
        </w:rPr>
        <w:t>ПОРІВНЯЛЬНА ТАБЛИЦЯ</w:t>
      </w:r>
    </w:p>
    <w:p w:rsidR="00807A6D" w:rsidRDefault="00807A6D" w:rsidP="00807A6D">
      <w:pPr>
        <w:jc w:val="center"/>
        <w:rPr>
          <w:b/>
        </w:rPr>
      </w:pPr>
      <w:r w:rsidRPr="003A0387">
        <w:rPr>
          <w:b/>
        </w:rPr>
        <w:t xml:space="preserve">до проекту </w:t>
      </w:r>
      <w:r>
        <w:rPr>
          <w:b/>
        </w:rPr>
        <w:t>Закону України «</w:t>
      </w:r>
      <w:r w:rsidRPr="00A1626C">
        <w:rPr>
          <w:b/>
        </w:rPr>
        <w:t>Про</w:t>
      </w:r>
      <w:r>
        <w:rPr>
          <w:b/>
        </w:rPr>
        <w:t xml:space="preserve"> відновлення платоспроможності або ліквідацію кредитних спілок України»</w:t>
      </w:r>
    </w:p>
    <w:p w:rsidR="00807A6D" w:rsidRDefault="00807A6D" w:rsidP="00807A6D">
      <w:pPr>
        <w:jc w:val="center"/>
        <w:rPr>
          <w:b/>
        </w:rPr>
      </w:pPr>
    </w:p>
    <w:p w:rsidR="00807A6D" w:rsidRPr="003A0387" w:rsidRDefault="00807A6D" w:rsidP="00807A6D">
      <w:pPr>
        <w:jc w:val="center"/>
        <w:rPr>
          <w:b/>
        </w:rPr>
      </w:pPr>
      <w:r>
        <w:rPr>
          <w:b/>
        </w:rPr>
        <w:t>Прикінцеві та перехідні положення</w:t>
      </w:r>
    </w:p>
    <w:p w:rsidR="00807A6D" w:rsidRDefault="00807A6D" w:rsidP="00807A6D"/>
    <w:p w:rsidR="00807A6D" w:rsidRDefault="00807A6D" w:rsidP="00807A6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5"/>
        <w:gridCol w:w="7561"/>
      </w:tblGrid>
      <w:tr w:rsidR="00807A6D" w:rsidTr="00527740">
        <w:tc>
          <w:tcPr>
            <w:tcW w:w="7676" w:type="dxa"/>
          </w:tcPr>
          <w:p w:rsidR="00807A6D" w:rsidRDefault="00807A6D" w:rsidP="00527740">
            <w:r w:rsidRPr="0021149B">
              <w:rPr>
                <w:b/>
                <w:bCs/>
              </w:rPr>
              <w:t>Зміст положення (норми) чинного законодавства</w:t>
            </w:r>
          </w:p>
        </w:tc>
        <w:tc>
          <w:tcPr>
            <w:tcW w:w="7676" w:type="dxa"/>
          </w:tcPr>
          <w:p w:rsidR="00807A6D" w:rsidRPr="0021149B" w:rsidRDefault="00807A6D" w:rsidP="00527740">
            <w:pPr>
              <w:spacing w:before="60" w:after="60"/>
              <w:ind w:left="-13" w:right="-10"/>
              <w:jc w:val="center"/>
              <w:rPr>
                <w:b/>
                <w:bCs/>
              </w:rPr>
            </w:pPr>
            <w:r w:rsidRPr="0021149B">
              <w:rPr>
                <w:b/>
                <w:bCs/>
              </w:rPr>
              <w:t xml:space="preserve">Зміст положення (норми) запропонованого проекту </w:t>
            </w:r>
            <w:proofErr w:type="spellStart"/>
            <w:r w:rsidRPr="0021149B">
              <w:rPr>
                <w:b/>
                <w:bCs/>
              </w:rPr>
              <w:t>акта</w:t>
            </w:r>
            <w:proofErr w:type="spellEnd"/>
          </w:p>
        </w:tc>
      </w:tr>
      <w:tr w:rsidR="00807A6D" w:rsidTr="00527740">
        <w:tc>
          <w:tcPr>
            <w:tcW w:w="7676" w:type="dxa"/>
          </w:tcPr>
          <w:p w:rsidR="00807A6D" w:rsidRDefault="00807A6D" w:rsidP="00527740">
            <w:r>
              <w:t xml:space="preserve"> Стаття 9 Закону України «Про кредитні спілки»</w:t>
            </w:r>
          </w:p>
        </w:tc>
        <w:tc>
          <w:tcPr>
            <w:tcW w:w="7676" w:type="dxa"/>
          </w:tcPr>
          <w:p w:rsidR="00807A6D" w:rsidRDefault="00807A6D" w:rsidP="00527740">
            <w:r>
              <w:t>Стаття 9 Закону України «Про кредитні спілки»</w:t>
            </w:r>
          </w:p>
        </w:tc>
      </w:tr>
      <w:tr w:rsidR="00807A6D" w:rsidTr="00527740">
        <w:tc>
          <w:tcPr>
            <w:tcW w:w="7676" w:type="dxa"/>
          </w:tcPr>
          <w:p w:rsidR="00807A6D" w:rsidRPr="0021149B" w:rsidRDefault="00807A6D" w:rsidP="00527740">
            <w:pPr>
              <w:jc w:val="both"/>
              <w:rPr>
                <w:bCs/>
              </w:rPr>
            </w:pPr>
            <w:r w:rsidRPr="0021149B">
              <w:rPr>
                <w:bCs/>
              </w:rPr>
              <w:t xml:space="preserve"> </w:t>
            </w:r>
          </w:p>
          <w:p w:rsidR="00807A6D" w:rsidRPr="0021149B" w:rsidRDefault="00807A6D" w:rsidP="00527740">
            <w:pPr>
              <w:jc w:val="both"/>
              <w:rPr>
                <w:bCs/>
              </w:rPr>
            </w:pPr>
            <w:r w:rsidRPr="0021149B">
              <w:rPr>
                <w:bCs/>
              </w:rPr>
              <w:t xml:space="preserve">Стаття 9. Припинення діяльності кредитної спілки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1. Кредитна    спілка    припиняє    діяльність   шляхом   її </w:t>
            </w:r>
          </w:p>
          <w:p w:rsidR="00807A6D" w:rsidRPr="0021149B" w:rsidRDefault="00807A6D" w:rsidP="00527740">
            <w:pPr>
              <w:jc w:val="both"/>
              <w:rPr>
                <w:bCs/>
              </w:rPr>
            </w:pPr>
            <w:r w:rsidRPr="0021149B">
              <w:rPr>
                <w:bCs/>
              </w:rPr>
              <w:t xml:space="preserve">реорганізації (злиття, приєднання, поділу) або ліквідації.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Кредитна спілка   вважається   такою,   що   припинила   свою діяльність, після внесення запису до Державного реєстру.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2. Реорганізація  кредитної спілки провадиться за рішенням її вищого органу управління.</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3. Ліквідація кредитної спілки провадиться: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за рішенням її вищого органу управління;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на підставі  рішення  Уповноваженого  органу  про  скасування державної  реєстрації  кредитної  спілки  у  зв'язку  з виявленими фактами фальсифікації чи викривлення інформації,  яка була  подана кредитною спілкою на момент </w:t>
            </w:r>
            <w:r w:rsidRPr="0021149B">
              <w:rPr>
                <w:bCs/>
              </w:rPr>
              <w:lastRenderedPageBreak/>
              <w:t>її державної реєстрації і мала істотне значення для прийняття відповідного рішення</w:t>
            </w:r>
            <w:ins w:id="0" w:author="Admin" w:date="2016-05-17T10:36:00Z">
              <w:r w:rsidRPr="0021149B">
                <w:rPr>
                  <w:bCs/>
                </w:rPr>
                <w:t xml:space="preserve"> </w:t>
              </w:r>
            </w:ins>
            <w:r w:rsidRPr="0021149B">
              <w:rPr>
                <w:bCs/>
              </w:rPr>
              <w:t xml:space="preserve">Уповноваженим органом. </w:t>
            </w:r>
          </w:p>
          <w:p w:rsidR="00807A6D" w:rsidRPr="0021149B" w:rsidRDefault="00807A6D" w:rsidP="00527740">
            <w:pPr>
              <w:jc w:val="both"/>
              <w:rPr>
                <w:bCs/>
              </w:rPr>
            </w:pPr>
            <w:r w:rsidRPr="0021149B">
              <w:rPr>
                <w:bCs/>
              </w:rPr>
              <w:t xml:space="preserve">Таке  рішення  Уповноваженого органу може бути оскаржене кредитною спілкою в суді;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за рішенням суду,  в тому числі в разі заняття діяльністю без відповідної  ліцензії чи діяльністю,  забороненою законом,  в разі неплатоспроможності   кредитної   спілки,   в   інших    випадках, передбачених законом,  за поданням Уповноваженого органу,  позовом членів або кредиторів кредитної спілки.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4. У разі прийняття рішення про ліквідацію  кредитної  спілки за  рішенням  її  вищого органу управління він повинен невідкладно письмово повідомити про це Уповноважений орган,  який  вносить  до відповідного  державного  реєстру  відомості  про те,  що кредитна </w:t>
            </w:r>
          </w:p>
          <w:p w:rsidR="00807A6D" w:rsidRPr="0021149B" w:rsidRDefault="00807A6D" w:rsidP="00527740">
            <w:pPr>
              <w:jc w:val="both"/>
              <w:rPr>
                <w:bCs/>
              </w:rPr>
            </w:pPr>
            <w:r w:rsidRPr="0021149B">
              <w:rPr>
                <w:bCs/>
              </w:rPr>
              <w:t xml:space="preserve">спілка перебуває у процесі припинення її діяльності.  Крім того, в повідомленні мають міститися пропозиції стосовно комісії або особи щодо припинення діяльності кредитної спілки (ліквідаційна комісія, ліквідатор тощо) (далі - комісії), порядку та строків припинення.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Уповноважений орган повинен протягом 5 днів з дня надходження такого повідомлення погодити його або </w:t>
            </w:r>
            <w:proofErr w:type="spellStart"/>
            <w:r w:rsidRPr="0021149B">
              <w:rPr>
                <w:bCs/>
              </w:rPr>
              <w:t>внести</w:t>
            </w:r>
            <w:proofErr w:type="spellEnd"/>
            <w:r w:rsidRPr="0021149B">
              <w:rPr>
                <w:bCs/>
              </w:rPr>
              <w:t xml:space="preserve"> свої пропозиції.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Виконання функцій комісії може бути покладено на  спостережну раду кредитної спілки. </w:t>
            </w:r>
          </w:p>
          <w:p w:rsidR="00807A6D" w:rsidRPr="0021149B" w:rsidRDefault="00807A6D" w:rsidP="00527740">
            <w:pPr>
              <w:jc w:val="both"/>
              <w:rPr>
                <w:bCs/>
              </w:rPr>
            </w:pPr>
            <w:r w:rsidRPr="0021149B">
              <w:rPr>
                <w:bCs/>
              </w:rPr>
              <w:lastRenderedPageBreak/>
              <w:t xml:space="preserve">  З моменту  призначення  відповідної комісії до неї переходять повноваження щодо управління справами  кредитної  спілки.  Комісія від  імені кредитної спілки,  яка припиняє діяльність,  виступає у суді.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Комісія поміщає у відповідних засобах масової  інформації,  в яких  публікуються  дані про державну реєстрацію кредитної спілки, що припиняє діяльність,  повідомлення  про  припинення  діяльності такої   спілки   та   про  порядок  і  строк  </w:t>
            </w:r>
            <w:proofErr w:type="spellStart"/>
            <w:r w:rsidRPr="0021149B">
              <w:rPr>
                <w:bCs/>
              </w:rPr>
              <w:t>заявлення</w:t>
            </w:r>
            <w:proofErr w:type="spellEnd"/>
            <w:r w:rsidRPr="0021149B">
              <w:rPr>
                <w:bCs/>
              </w:rPr>
              <w:t xml:space="preserve">  вимог  її кредиторами.  Цей строк не може бути меншим двох місяців з моменту публікації   повідомлення   про  припинення  діяльності  кредитної спілки.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Комісія вживає   усіх   можливих   заходів   щодо   виявлення </w:t>
            </w:r>
          </w:p>
          <w:p w:rsidR="00807A6D" w:rsidRPr="0021149B" w:rsidRDefault="00807A6D" w:rsidP="00527740">
            <w:pPr>
              <w:jc w:val="both"/>
              <w:rPr>
                <w:bCs/>
              </w:rPr>
            </w:pPr>
            <w:r w:rsidRPr="0021149B">
              <w:rPr>
                <w:bCs/>
              </w:rPr>
              <w:t xml:space="preserve">кредиторів, а також письмово сповіщає їх про припинення діяльності спілки.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Кредитори кредитної спілки,  що припиняє  діяльність,  можуть вимагати від неї припинення або дострокового виконання зобов'язань та відшкодування збитків.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При реорганізації кредитної спілки  після  закінчення  строку </w:t>
            </w:r>
          </w:p>
          <w:p w:rsidR="00807A6D" w:rsidRPr="0021149B" w:rsidRDefault="00807A6D" w:rsidP="00527740">
            <w:pPr>
              <w:jc w:val="both"/>
              <w:rPr>
                <w:bCs/>
              </w:rPr>
            </w:pPr>
            <w:r w:rsidRPr="0021149B">
              <w:rPr>
                <w:bCs/>
              </w:rPr>
              <w:t xml:space="preserve">для  пред'явлення  вимог  кредиторами та задоволення чи відхилення цих вимог комісія складає передавальний акт  (злиття,  приєднання) або  розподільчий баланс (поділ),  які мають містити положення про правонаступництво  щодо  всіх  зобов'язань  кредитної  спілки,  що припиняє  діяльність,  стосовно  всіх  її кредиторів та боржників, включаючи зобов'язання, які оспорюються сторонами.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Передавальний акт  та  розподільчий   баланс   затверджуються органом,  що  прийняв  рішення про припинення діяльності кредитної спілки.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Копії   передавального   </w:t>
            </w:r>
            <w:proofErr w:type="spellStart"/>
            <w:r w:rsidRPr="0021149B">
              <w:rPr>
                <w:bCs/>
              </w:rPr>
              <w:t>акта</w:t>
            </w:r>
            <w:proofErr w:type="spellEnd"/>
            <w:r w:rsidRPr="0021149B">
              <w:rPr>
                <w:bCs/>
              </w:rPr>
              <w:t xml:space="preserve">   або   розподільчого  балансу, </w:t>
            </w:r>
          </w:p>
          <w:p w:rsidR="00807A6D" w:rsidRPr="0021149B" w:rsidRDefault="00807A6D" w:rsidP="00527740">
            <w:pPr>
              <w:jc w:val="both"/>
              <w:rPr>
                <w:bCs/>
              </w:rPr>
            </w:pPr>
            <w:r w:rsidRPr="0021149B">
              <w:rPr>
                <w:bCs/>
              </w:rPr>
              <w:t xml:space="preserve">затверджені  органом, що прийняв рішення про припинення діяльності кредитної  спілки, передаються до Уповноваженого органу. Зазначені копії   засвідчуються   нотаріально  або  можуть  бути  засвідчені посадовою  особою  Уповноваженого  органу. { Абзац десятий частини </w:t>
            </w:r>
          </w:p>
          <w:p w:rsidR="00807A6D" w:rsidRPr="0021149B" w:rsidRDefault="00807A6D" w:rsidP="00527740">
            <w:pPr>
              <w:jc w:val="both"/>
              <w:rPr>
                <w:bCs/>
              </w:rPr>
            </w:pPr>
            <w:r w:rsidRPr="0021149B">
              <w:rPr>
                <w:bCs/>
              </w:rPr>
              <w:t xml:space="preserve">четвертої  статті  9  в редакції Закону N 1253-VII ( 1253-18 ) від 13.05.2014 }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Порушення цього порядку є підставою для відмови у внесенні до Державного реєстру  запису  про  припинення  діяльності  кредитної спілки та державній реєстрації створюваних правонаступників.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5. При  ліквідації платоспроможної кредитної спілки вимоги її кредиторів задовольняються у такій черговості: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1) у першу чергу задовольняються вимоги працівників кредитної спілки  та  членів  ліквідаційної  комісії,  пов'язані з трудовими відносинами,   та   вимоги   щодо   сплати  страхових  внесків  на загальнообов'язкове  державне  соціальне  страхування;  (  Пункт 1 частини  п'ятої  статті  9 із змінами, внесеними згідно із Законом N 3108-IV ( 3108-15 ) від 17.11.2005 )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2) у другу чергу задовольняються вимоги  за  вкладами  членів кредитної  спілки  на  депозитних  рахунках  та вимоги кредиторів, забезпечені заставою чи іншим способом;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3) у третю чергу задовольняються вимоги щодо сплати податків, зборів (обов'язкових платежів);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4) у четверту чергу задовольняються всі інші вимоги.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У разі  відмови  ліквідаційної  комісії  у  задоволенні вимог </w:t>
            </w:r>
          </w:p>
          <w:p w:rsidR="00807A6D" w:rsidRPr="0021149B" w:rsidRDefault="00807A6D" w:rsidP="00527740">
            <w:pPr>
              <w:jc w:val="both"/>
              <w:rPr>
                <w:bCs/>
              </w:rPr>
            </w:pPr>
            <w:r w:rsidRPr="0021149B">
              <w:rPr>
                <w:bCs/>
              </w:rPr>
              <w:t xml:space="preserve">кредитора або ухилення від  їх  розгляду  кредитор  має  право  до затвердження ліквідаційного балансу звернутися в суд із позовом до ліквідаційної комісії.  За рішенням  суду  такі  вимоги  кредитора включаються до ліквідаційного балансу та задовольняються в порядку черговості.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Вимоги кредитора, заявлені після спливу строку, встановленого ліквідаційною  комісією  для  їх  пред'явлення,  задовольняються з майна кредитної спілки,  що  залишилося  після  задоволення  вимог кредиторів, заявлених своєчасно.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Вимоги кредиторів,  які  не  визнані  ліквідаційною комісією, </w:t>
            </w:r>
          </w:p>
          <w:p w:rsidR="00807A6D" w:rsidRPr="0021149B" w:rsidRDefault="00807A6D" w:rsidP="00527740">
            <w:pPr>
              <w:jc w:val="both"/>
              <w:rPr>
                <w:bCs/>
              </w:rPr>
            </w:pPr>
            <w:r w:rsidRPr="0021149B">
              <w:rPr>
                <w:bCs/>
              </w:rPr>
              <w:t xml:space="preserve">якщо  кредитор  не  звертався  до  суду  з  позовом,   вимоги,   у задоволенні яких рішенням суду кредиторові відмовлено,  вимоги, не задоволені за браком майна, вважаються погашеними. </w:t>
            </w:r>
          </w:p>
          <w:p w:rsidR="00807A6D" w:rsidRPr="0021149B" w:rsidRDefault="00807A6D" w:rsidP="00527740">
            <w:pPr>
              <w:jc w:val="both"/>
              <w:rPr>
                <w:bCs/>
              </w:rPr>
            </w:pPr>
          </w:p>
          <w:p w:rsidR="00807A6D" w:rsidRPr="0021149B" w:rsidRDefault="00807A6D" w:rsidP="00527740">
            <w:pPr>
              <w:jc w:val="both"/>
              <w:rPr>
                <w:bCs/>
              </w:rPr>
            </w:pPr>
            <w:r w:rsidRPr="0021149B">
              <w:rPr>
                <w:bCs/>
              </w:rPr>
              <w:lastRenderedPageBreak/>
              <w:t xml:space="preserve"> 6. Якщо вартість майна кредитної спілки  є  недостатньою  для задоволення   вимог   кредиторів,  вона  ліквідується  в  порядку, передбаченому  законом  про  банкрутство.  Припинення   діяльності кредитної  спілки  в  процесі відновлення її платоспроможності або банкрутства визначається законом.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7. При  ліквідації  спілки  залишок  коштів   резервного   та </w:t>
            </w:r>
          </w:p>
          <w:p w:rsidR="00807A6D" w:rsidRPr="0021149B" w:rsidRDefault="00807A6D" w:rsidP="00527740">
            <w:pPr>
              <w:jc w:val="both"/>
              <w:rPr>
                <w:bCs/>
              </w:rPr>
            </w:pPr>
            <w:r w:rsidRPr="0021149B">
              <w:rPr>
                <w:bCs/>
              </w:rPr>
              <w:t xml:space="preserve">додаткового капіталу після розрахунків із членами спілки та іншими кредиторами зараховується до Державного бюджету України.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8. Після завершення  процедури  ліквідації  кредитної  спілки </w:t>
            </w:r>
          </w:p>
          <w:p w:rsidR="00807A6D" w:rsidRPr="0021149B" w:rsidRDefault="00807A6D" w:rsidP="00527740">
            <w:pPr>
              <w:jc w:val="both"/>
              <w:rPr>
                <w:bCs/>
              </w:rPr>
            </w:pPr>
            <w:r w:rsidRPr="0021149B">
              <w:rPr>
                <w:bCs/>
              </w:rPr>
              <w:t>комісією   складається   ліквідаційний  баланс,  який  передається Уповноваженому  органу  для  затвердження  та  є   підставою   для виключення такої кредитної спілки з Державного реєстру.</w:t>
            </w:r>
          </w:p>
          <w:p w:rsidR="00807A6D" w:rsidRPr="0021149B" w:rsidRDefault="00807A6D" w:rsidP="00527740">
            <w:pPr>
              <w:jc w:val="both"/>
              <w:rPr>
                <w:bCs/>
              </w:rPr>
            </w:pPr>
          </w:p>
          <w:p w:rsidR="00807A6D" w:rsidRDefault="00807A6D" w:rsidP="00527740"/>
        </w:tc>
        <w:tc>
          <w:tcPr>
            <w:tcW w:w="7676" w:type="dxa"/>
          </w:tcPr>
          <w:p w:rsidR="00807A6D" w:rsidRPr="0021149B" w:rsidRDefault="00807A6D" w:rsidP="00527740">
            <w:pPr>
              <w:jc w:val="both"/>
              <w:rPr>
                <w:bCs/>
              </w:rPr>
            </w:pPr>
          </w:p>
          <w:p w:rsidR="00807A6D" w:rsidRPr="0021149B" w:rsidRDefault="00807A6D" w:rsidP="00527740">
            <w:pPr>
              <w:jc w:val="both"/>
              <w:rPr>
                <w:bCs/>
              </w:rPr>
            </w:pPr>
            <w:r w:rsidRPr="0021149B">
              <w:rPr>
                <w:bCs/>
              </w:rPr>
              <w:t xml:space="preserve">Стаття 9. Припинення діяльності кредитної спілки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1. Кредитна    спілка    припиняє    діяльність   шляхом   її </w:t>
            </w:r>
          </w:p>
          <w:p w:rsidR="00807A6D" w:rsidRPr="0021149B" w:rsidRDefault="00807A6D" w:rsidP="00527740">
            <w:pPr>
              <w:jc w:val="both"/>
              <w:rPr>
                <w:bCs/>
              </w:rPr>
            </w:pPr>
            <w:r w:rsidRPr="0021149B">
              <w:rPr>
                <w:bCs/>
              </w:rPr>
              <w:t xml:space="preserve">реорганізації (злиття, приєднання, поділу) або ліквідації.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Кредитна спілка   вважається   такою,   що   припинила   свою діяльність, після внесення запису до Державного реєстру.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2. Реорганізація  кредитної спілки провадиться за рішенням її вищого органу управління.</w:t>
            </w:r>
          </w:p>
          <w:p w:rsidR="00807A6D" w:rsidRPr="0021149B" w:rsidRDefault="00807A6D" w:rsidP="00527740">
            <w:pPr>
              <w:rPr>
                <w:lang w:val="ru-RU"/>
              </w:rPr>
            </w:pPr>
          </w:p>
          <w:p w:rsidR="00807A6D" w:rsidRPr="00E94430" w:rsidRDefault="00807A6D" w:rsidP="00527740">
            <w:r>
              <w:t>Пункт третій викласти у наступній редакції:</w:t>
            </w:r>
          </w:p>
          <w:p w:rsidR="00807A6D" w:rsidRDefault="00807A6D" w:rsidP="00527740"/>
          <w:p w:rsidR="00807A6D" w:rsidRPr="0021149B" w:rsidRDefault="00807A6D" w:rsidP="00527740">
            <w:pPr>
              <w:rPr>
                <w:b/>
              </w:rPr>
            </w:pPr>
            <w:r w:rsidRPr="0021149B">
              <w:rPr>
                <w:b/>
                <w:lang w:val="ru-RU"/>
              </w:rPr>
              <w:t xml:space="preserve">3. </w:t>
            </w:r>
            <w:r w:rsidRPr="0021149B">
              <w:rPr>
                <w:b/>
              </w:rPr>
              <w:t>Ліквідація кредитної спілки провадиться за рішенням її вищого органу управління.</w:t>
            </w:r>
          </w:p>
          <w:p w:rsidR="00807A6D" w:rsidRPr="0021149B" w:rsidRDefault="00807A6D" w:rsidP="00527740">
            <w:pPr>
              <w:rPr>
                <w:b/>
              </w:rPr>
            </w:pPr>
          </w:p>
          <w:p w:rsidR="00807A6D" w:rsidRPr="0021149B" w:rsidRDefault="00807A6D" w:rsidP="00527740">
            <w:pPr>
              <w:rPr>
                <w:b/>
              </w:rPr>
            </w:pPr>
          </w:p>
          <w:p w:rsidR="00807A6D" w:rsidRPr="0021149B" w:rsidRDefault="00807A6D" w:rsidP="00527740">
            <w:pPr>
              <w:jc w:val="both"/>
              <w:rPr>
                <w:b/>
              </w:rPr>
            </w:pPr>
          </w:p>
          <w:p w:rsidR="00807A6D" w:rsidRPr="0021149B" w:rsidRDefault="00807A6D" w:rsidP="00527740">
            <w:pPr>
              <w:jc w:val="both"/>
              <w:rPr>
                <w:bCs/>
              </w:rPr>
            </w:pPr>
          </w:p>
          <w:p w:rsidR="00807A6D" w:rsidRPr="0021149B" w:rsidRDefault="00807A6D" w:rsidP="00527740">
            <w:pPr>
              <w:jc w:val="both"/>
              <w:rPr>
                <w:bCs/>
              </w:rPr>
            </w:pPr>
          </w:p>
          <w:p w:rsidR="00807A6D" w:rsidRPr="0021149B" w:rsidRDefault="00807A6D" w:rsidP="00527740">
            <w:pPr>
              <w:jc w:val="both"/>
              <w:rPr>
                <w:bCs/>
              </w:rPr>
            </w:pPr>
          </w:p>
          <w:p w:rsidR="00807A6D" w:rsidRPr="0021149B" w:rsidRDefault="00807A6D" w:rsidP="00527740">
            <w:pPr>
              <w:jc w:val="both"/>
              <w:rPr>
                <w:bCs/>
              </w:rPr>
            </w:pPr>
          </w:p>
          <w:p w:rsidR="00807A6D" w:rsidRPr="0021149B" w:rsidRDefault="00807A6D" w:rsidP="00527740">
            <w:pPr>
              <w:jc w:val="both"/>
              <w:rPr>
                <w:bCs/>
              </w:rPr>
            </w:pPr>
          </w:p>
          <w:p w:rsidR="00807A6D" w:rsidRPr="0021149B" w:rsidRDefault="00807A6D" w:rsidP="00527740">
            <w:pPr>
              <w:jc w:val="both"/>
              <w:rPr>
                <w:bCs/>
              </w:rPr>
            </w:pPr>
          </w:p>
          <w:p w:rsidR="00807A6D" w:rsidRPr="0021149B" w:rsidRDefault="00807A6D" w:rsidP="00527740">
            <w:pPr>
              <w:jc w:val="both"/>
              <w:rPr>
                <w:bCs/>
              </w:rPr>
            </w:pPr>
          </w:p>
          <w:p w:rsidR="00807A6D" w:rsidRPr="0021149B" w:rsidRDefault="00807A6D" w:rsidP="00527740">
            <w:pPr>
              <w:jc w:val="both"/>
              <w:rPr>
                <w:bCs/>
              </w:rPr>
            </w:pPr>
          </w:p>
          <w:p w:rsidR="00807A6D" w:rsidRPr="0021149B" w:rsidRDefault="00807A6D" w:rsidP="00527740">
            <w:pPr>
              <w:jc w:val="both"/>
              <w:rPr>
                <w:bCs/>
              </w:rPr>
            </w:pPr>
          </w:p>
          <w:p w:rsidR="00807A6D" w:rsidRPr="0021149B" w:rsidRDefault="00807A6D" w:rsidP="00527740">
            <w:pPr>
              <w:jc w:val="both"/>
              <w:rPr>
                <w:bCs/>
              </w:rPr>
            </w:pPr>
          </w:p>
          <w:p w:rsidR="00807A6D" w:rsidRPr="0021149B" w:rsidRDefault="00807A6D" w:rsidP="00527740">
            <w:pPr>
              <w:jc w:val="both"/>
              <w:rPr>
                <w:bCs/>
              </w:rPr>
            </w:pP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w:t>
            </w:r>
          </w:p>
          <w:p w:rsidR="00807A6D" w:rsidRPr="0021149B" w:rsidRDefault="00807A6D" w:rsidP="00527740">
            <w:pPr>
              <w:jc w:val="both"/>
              <w:rPr>
                <w:bCs/>
              </w:rPr>
            </w:pPr>
            <w:r w:rsidRPr="0021149B">
              <w:rPr>
                <w:bCs/>
              </w:rPr>
              <w:t xml:space="preserve">4. У разі прийняття рішення про ліквідацію  кредитної  спілки за  рішенням  її  вищого органу управління він повинен невідкладно письмово повідомити про це Уповноважений орган,  який  вносить  до відповідного  державного  реєстру  відомості  про те,  що кредитна </w:t>
            </w:r>
          </w:p>
          <w:p w:rsidR="00807A6D" w:rsidRPr="0021149B" w:rsidRDefault="00807A6D" w:rsidP="00527740">
            <w:pPr>
              <w:jc w:val="both"/>
              <w:rPr>
                <w:bCs/>
              </w:rPr>
            </w:pPr>
            <w:r w:rsidRPr="0021149B">
              <w:rPr>
                <w:bCs/>
              </w:rPr>
              <w:t xml:space="preserve">спілка перебуває у процесі припинення її діяльності.  Крім того, в повідомленні мають міститися пропозиції стосовно комісії або особи щодо припинення діяльності кредитної спілки (ліквідаційна комісія, ліквідатор тощо) (далі - комісії), порядку та строків припинення.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Уповноважений орган повинен протягом 5 днів з дня надходження такого повідомлення погодити його або </w:t>
            </w:r>
            <w:proofErr w:type="spellStart"/>
            <w:r w:rsidRPr="0021149B">
              <w:rPr>
                <w:bCs/>
              </w:rPr>
              <w:t>внести</w:t>
            </w:r>
            <w:proofErr w:type="spellEnd"/>
            <w:r w:rsidRPr="0021149B">
              <w:rPr>
                <w:bCs/>
              </w:rPr>
              <w:t xml:space="preserve"> свої пропозиції.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Виконання функцій комісії може бути покладено на  спостережну раду кредитної спілки. </w:t>
            </w:r>
          </w:p>
          <w:p w:rsidR="00807A6D" w:rsidRPr="0021149B" w:rsidRDefault="00807A6D" w:rsidP="00527740">
            <w:pPr>
              <w:jc w:val="both"/>
              <w:rPr>
                <w:bCs/>
              </w:rPr>
            </w:pPr>
            <w:r w:rsidRPr="0021149B">
              <w:rPr>
                <w:bCs/>
              </w:rPr>
              <w:lastRenderedPageBreak/>
              <w:t xml:space="preserve">  З моменту  призначення  відповідної комісії до неї переходять повноваження щодо управління справами  кредитної  спілки.  Комісія від  імені кредитної спілки,  яка припиняє діяльність,  виступає у суді.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Комісія поміщає у відповідних засобах масової  інформації,  в яких  публікуються  дані про державну реєстрацію кредитної спілки, що припиняє діяльність,  повідомлення  про  припинення  діяльності такої   спілки   та   про  порядок  і  строк  </w:t>
            </w:r>
            <w:proofErr w:type="spellStart"/>
            <w:r w:rsidRPr="0021149B">
              <w:rPr>
                <w:bCs/>
              </w:rPr>
              <w:t>заявлення</w:t>
            </w:r>
            <w:proofErr w:type="spellEnd"/>
            <w:r w:rsidRPr="0021149B">
              <w:rPr>
                <w:bCs/>
              </w:rPr>
              <w:t xml:space="preserve">  вимог  її кредиторами.  Цей строк не може бути меншим двох місяців з моменту публікації   повідомлення   про  припинення  діяльності  кредитної спілки.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Комісія вживає   усіх   можливих   заходів   щодо   виявлення </w:t>
            </w:r>
          </w:p>
          <w:p w:rsidR="00807A6D" w:rsidRPr="0021149B" w:rsidRDefault="00807A6D" w:rsidP="00527740">
            <w:pPr>
              <w:jc w:val="both"/>
              <w:rPr>
                <w:bCs/>
              </w:rPr>
            </w:pPr>
            <w:r w:rsidRPr="0021149B">
              <w:rPr>
                <w:bCs/>
              </w:rPr>
              <w:t xml:space="preserve">кредиторів, а також письмово сповіщає їх про припинення діяльності спілки.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Кредитори кредитної спілки,  що припиняє  діяльність,  можуть вимагати від неї припинення або дострокового виконання зобов'язань та відшкодування збитків.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При реорганізації кредитної спілки  після  закінчення  строку </w:t>
            </w:r>
          </w:p>
          <w:p w:rsidR="00807A6D" w:rsidRPr="0021149B" w:rsidRDefault="00807A6D" w:rsidP="00527740">
            <w:pPr>
              <w:rPr>
                <w:b/>
              </w:rPr>
            </w:pPr>
            <w:r w:rsidRPr="0021149B">
              <w:rPr>
                <w:bCs/>
              </w:rPr>
              <w:t>для  пред'явлення  вимог  кредиторами та задоволення чи відхилення цих вимог комісія складає передавальний акт  (злиття,  приєднання) або  розподільчий баланс (поділ),  які мають містити положення про правонаступництво  щодо  всіх  зобов'язань  кредитної  спілки,  що припиняє  діяльність,  стосовно  всіх  її кредиторів та боржників, включаючи</w:t>
            </w:r>
          </w:p>
          <w:p w:rsidR="00807A6D" w:rsidRPr="0021149B" w:rsidRDefault="00807A6D" w:rsidP="00527740">
            <w:pPr>
              <w:jc w:val="both"/>
              <w:rPr>
                <w:bCs/>
              </w:rPr>
            </w:pPr>
            <w:r w:rsidRPr="0021149B">
              <w:rPr>
                <w:bCs/>
              </w:rPr>
              <w:lastRenderedPageBreak/>
              <w:t xml:space="preserve">зобов'язання, які оспорюються сторонами.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Передавальний акт  та  розподільчий   баланс   затверджуються органом,  що  прийняв  рішення про припинення діяльності кредитної спілки.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Копії   передавального   </w:t>
            </w:r>
            <w:proofErr w:type="spellStart"/>
            <w:r w:rsidRPr="0021149B">
              <w:rPr>
                <w:bCs/>
              </w:rPr>
              <w:t>акта</w:t>
            </w:r>
            <w:proofErr w:type="spellEnd"/>
            <w:r w:rsidRPr="0021149B">
              <w:rPr>
                <w:bCs/>
              </w:rPr>
              <w:t xml:space="preserve">   або   розподільчого  балансу, </w:t>
            </w:r>
          </w:p>
          <w:p w:rsidR="00807A6D" w:rsidRPr="0021149B" w:rsidRDefault="00807A6D" w:rsidP="00527740">
            <w:pPr>
              <w:jc w:val="both"/>
              <w:rPr>
                <w:bCs/>
              </w:rPr>
            </w:pPr>
            <w:r w:rsidRPr="0021149B">
              <w:rPr>
                <w:bCs/>
              </w:rPr>
              <w:t xml:space="preserve">затверджені  органом, що прийняв рішення про припинення діяльності кредитної  спілки, передаються до Уповноваженого органу. Зазначені копії   засвідчуються   нотаріально  або  можуть  бути  засвідчені посадовою  особою  Уповноваженого  органу. { Абзац десятий частини </w:t>
            </w:r>
          </w:p>
          <w:p w:rsidR="00807A6D" w:rsidRPr="0021149B" w:rsidRDefault="00807A6D" w:rsidP="00527740">
            <w:pPr>
              <w:jc w:val="both"/>
              <w:rPr>
                <w:bCs/>
              </w:rPr>
            </w:pPr>
            <w:r w:rsidRPr="0021149B">
              <w:rPr>
                <w:bCs/>
              </w:rPr>
              <w:t xml:space="preserve">четвертої  статті  9  в редакції Закону N 1253-VII ( 1253-18 ) від 13.05.2014 }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Порушення цього порядку є підставою для відмови у внесенні до Державного реєстру  запису  про  припинення  діяльності  кредитної спілки та державній реєстрації створюваних правонаступників.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5. При  ліквідації платоспроможної кредитної спілки вимоги її кредиторів задовольняються у такій черговості: </w:t>
            </w:r>
          </w:p>
          <w:p w:rsidR="00807A6D" w:rsidRPr="0021149B" w:rsidRDefault="00807A6D" w:rsidP="00527740">
            <w:pPr>
              <w:jc w:val="both"/>
              <w:rPr>
                <w:bCs/>
              </w:rPr>
            </w:pPr>
          </w:p>
          <w:p w:rsidR="00807A6D" w:rsidRPr="0021149B" w:rsidRDefault="00807A6D" w:rsidP="00527740">
            <w:pPr>
              <w:rPr>
                <w:b/>
              </w:rPr>
            </w:pPr>
            <w:r w:rsidRPr="0021149B">
              <w:rPr>
                <w:bCs/>
              </w:rPr>
              <w:t xml:space="preserve">1) у першу чергу задовольняються вимоги працівників кредитної спілки  та  членів  ліквідаційної  комісії,  пов'язані з трудовими відносинами,   та   вимоги   щодо   сплати  страхових  внесків  на загальнообов'язкове  державне  соціальне  страхування;  (  Пункт 1 частини  п'ятої  статті  9 </w:t>
            </w:r>
            <w:r w:rsidRPr="0021149B">
              <w:rPr>
                <w:bCs/>
              </w:rPr>
              <w:lastRenderedPageBreak/>
              <w:t>із змінами, внесеними згідно із Законом N 3108-IV ( 3108-15 )</w:t>
            </w:r>
          </w:p>
          <w:p w:rsidR="00807A6D" w:rsidRPr="0021149B" w:rsidRDefault="00807A6D" w:rsidP="00527740">
            <w:pPr>
              <w:jc w:val="both"/>
              <w:rPr>
                <w:bCs/>
              </w:rPr>
            </w:pPr>
            <w:r w:rsidRPr="0021149B">
              <w:rPr>
                <w:bCs/>
              </w:rPr>
              <w:t xml:space="preserve">від 17.11.2005 )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2) у другу чергу задовольняються вимоги  за  вкладами  членів кредитної  спілки  на  депозитних  рахунках  та вимоги кредиторів, забезпечені заставою чи іншим способом;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3) у третю чергу задовольняються вимоги щодо сплати податків, зборів (обов'язкових платежів);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4) у четверту чергу задовольняються всі інші вимоги.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У разі  відмови  ліквідаційної  комісії  у  задоволенні вимог </w:t>
            </w:r>
          </w:p>
          <w:p w:rsidR="00807A6D" w:rsidRPr="0021149B" w:rsidRDefault="00807A6D" w:rsidP="00527740">
            <w:pPr>
              <w:jc w:val="both"/>
              <w:rPr>
                <w:bCs/>
              </w:rPr>
            </w:pPr>
            <w:r w:rsidRPr="0021149B">
              <w:rPr>
                <w:bCs/>
              </w:rPr>
              <w:t xml:space="preserve">кредитора або ухилення від  їх  розгляду  кредитор  має  право  до затвердження ліквідаційного балансу звернутися в суд із позовом до ліквідаційної комісії.  За рішенням  суду  такі  вимоги  кредитора включаються до ліквідаційного балансу та задовольняються в порядку черговості.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Вимоги кредитора, заявлені після спливу строку, встановленого ліквідаційною  комісією  для  їх  пред'явлення,  задовольняються з майна кредитної спілки,  що  залишилося  після  задоволення  вимог кредиторів, заявлених своєчасно. </w:t>
            </w:r>
          </w:p>
          <w:p w:rsidR="00807A6D" w:rsidRPr="0021149B" w:rsidRDefault="00807A6D" w:rsidP="00527740">
            <w:pPr>
              <w:jc w:val="both"/>
              <w:rPr>
                <w:bCs/>
              </w:rPr>
            </w:pPr>
          </w:p>
          <w:p w:rsidR="00807A6D" w:rsidRPr="0021149B" w:rsidRDefault="00807A6D" w:rsidP="00527740">
            <w:pPr>
              <w:jc w:val="both"/>
              <w:rPr>
                <w:bCs/>
              </w:rPr>
            </w:pPr>
            <w:r w:rsidRPr="0021149B">
              <w:rPr>
                <w:bCs/>
              </w:rPr>
              <w:t xml:space="preserve"> Вимоги кредиторів,  які  не  визнані  ліквідаційною комісією, </w:t>
            </w:r>
          </w:p>
          <w:p w:rsidR="00807A6D" w:rsidRPr="0021149B" w:rsidRDefault="00807A6D" w:rsidP="00527740">
            <w:pPr>
              <w:jc w:val="both"/>
              <w:rPr>
                <w:bCs/>
              </w:rPr>
            </w:pPr>
            <w:r w:rsidRPr="0021149B">
              <w:rPr>
                <w:bCs/>
              </w:rPr>
              <w:t xml:space="preserve">якщо  кредитор  не  звертався  до  суду  з  позовом,   вимоги,   у задоволенні яких рішенням суду кредиторові відмовлено,  </w:t>
            </w:r>
            <w:r w:rsidRPr="0021149B">
              <w:rPr>
                <w:bCs/>
              </w:rPr>
              <w:lastRenderedPageBreak/>
              <w:t xml:space="preserve">вимоги, не задоволені за браком майна, вважаються погашеними. </w:t>
            </w:r>
          </w:p>
          <w:p w:rsidR="00807A6D" w:rsidRPr="0021149B" w:rsidRDefault="00807A6D" w:rsidP="00527740">
            <w:pPr>
              <w:jc w:val="both"/>
              <w:rPr>
                <w:bCs/>
              </w:rPr>
            </w:pPr>
          </w:p>
          <w:p w:rsidR="00807A6D" w:rsidRPr="0021149B" w:rsidRDefault="00807A6D" w:rsidP="00527740">
            <w:pPr>
              <w:rPr>
                <w:b/>
              </w:rPr>
            </w:pPr>
            <w:r w:rsidRPr="0021149B">
              <w:rPr>
                <w:b/>
              </w:rPr>
              <w:t>6. Ліквідація кредитної спілки під управлінням зовнішнього ліквідатора здійснюється після вирішення питання про можливість відновлення платоспроможності кредитної спілки у порядку, передбаченому Законом України «Про порядок відновлення платоспроможності або ліквідацію кредитних спілок України.</w:t>
            </w:r>
          </w:p>
          <w:p w:rsidR="00807A6D" w:rsidRPr="0021149B" w:rsidRDefault="00807A6D" w:rsidP="00527740">
            <w:pPr>
              <w:rPr>
                <w:b/>
              </w:rPr>
            </w:pPr>
          </w:p>
          <w:p w:rsidR="00807A6D" w:rsidRPr="0021149B" w:rsidRDefault="00807A6D" w:rsidP="00527740">
            <w:r w:rsidRPr="0021149B">
              <w:t>Частини 7,8 Статті 9 вилучити</w:t>
            </w:r>
          </w:p>
        </w:tc>
      </w:tr>
    </w:tbl>
    <w:p w:rsidR="00807A6D" w:rsidRDefault="00807A6D" w:rsidP="00807A6D">
      <w:pPr>
        <w:tabs>
          <w:tab w:val="left" w:pos="5580"/>
        </w:tabs>
        <w:rPr>
          <w:b/>
        </w:rPr>
      </w:pPr>
    </w:p>
    <w:p w:rsidR="00807A6D" w:rsidRDefault="00807A6D" w:rsidP="00807A6D">
      <w:pPr>
        <w:tabs>
          <w:tab w:val="left" w:pos="5580"/>
        </w:tabs>
        <w:rPr>
          <w:b/>
        </w:rPr>
      </w:pPr>
    </w:p>
    <w:p w:rsidR="00807A6D" w:rsidRDefault="00807A6D" w:rsidP="00807A6D">
      <w:pPr>
        <w:tabs>
          <w:tab w:val="left" w:pos="5580"/>
        </w:tabs>
        <w:rPr>
          <w:b/>
        </w:rPr>
      </w:pPr>
    </w:p>
    <w:p w:rsidR="00807A6D" w:rsidRDefault="00807A6D" w:rsidP="00807A6D">
      <w:pPr>
        <w:tabs>
          <w:tab w:val="left" w:pos="5580"/>
        </w:tabs>
        <w:rPr>
          <w:b/>
        </w:rPr>
      </w:pPr>
    </w:p>
    <w:p w:rsidR="00807A6D" w:rsidRPr="00CE6473" w:rsidRDefault="00807A6D" w:rsidP="00807A6D">
      <w:pPr>
        <w:tabs>
          <w:tab w:val="left" w:pos="5580"/>
        </w:tabs>
        <w:rPr>
          <w:b/>
          <w:lang w:val="ru-RU"/>
        </w:rPr>
      </w:pPr>
      <w:r>
        <w:rPr>
          <w:b/>
        </w:rPr>
        <w:t>Народний депутат</w:t>
      </w:r>
      <w:r w:rsidRPr="00FB75F8">
        <w:rPr>
          <w:b/>
        </w:rPr>
        <w:t xml:space="preserve"> України</w:t>
      </w:r>
      <w:r w:rsidRPr="00FB75F8">
        <w:rPr>
          <w:b/>
        </w:rPr>
        <w:tab/>
      </w:r>
      <w:r>
        <w:rPr>
          <w:b/>
        </w:rPr>
        <w:tab/>
      </w:r>
      <w:r>
        <w:rPr>
          <w:b/>
        </w:rPr>
        <w:tab/>
        <w:t xml:space="preserve">    </w:t>
      </w:r>
      <w:r>
        <w:rPr>
          <w:b/>
        </w:rPr>
        <w:tab/>
      </w:r>
      <w:r>
        <w:rPr>
          <w:b/>
        </w:rPr>
        <w:tab/>
      </w:r>
      <w:r>
        <w:rPr>
          <w:b/>
        </w:rPr>
        <w:tab/>
      </w:r>
      <w:r>
        <w:rPr>
          <w:b/>
        </w:rPr>
        <w:tab/>
      </w:r>
      <w:r>
        <w:rPr>
          <w:b/>
        </w:rPr>
        <w:tab/>
      </w:r>
      <w:r>
        <w:rPr>
          <w:b/>
        </w:rPr>
        <w:tab/>
      </w:r>
      <w:r>
        <w:rPr>
          <w:b/>
        </w:rPr>
        <w:tab/>
      </w:r>
      <w:r>
        <w:rPr>
          <w:b/>
        </w:rPr>
        <w:tab/>
      </w:r>
      <w:r>
        <w:rPr>
          <w:b/>
        </w:rPr>
        <w:tab/>
        <w:t>Кужель О.В.</w:t>
      </w:r>
    </w:p>
    <w:p w:rsidR="00807A6D" w:rsidRDefault="00807A6D" w:rsidP="00807A6D">
      <w:pPr>
        <w:jc w:val="right"/>
        <w:rPr>
          <w:b/>
        </w:rPr>
      </w:pPr>
    </w:p>
    <w:p w:rsidR="00807A6D" w:rsidRDefault="00807A6D" w:rsidP="00807A6D">
      <w:pPr>
        <w:tabs>
          <w:tab w:val="left" w:pos="5580"/>
        </w:tabs>
        <w:ind w:left="12780"/>
        <w:rPr>
          <w:b/>
        </w:rPr>
      </w:pPr>
    </w:p>
    <w:p w:rsidR="00807A6D" w:rsidRDefault="00807A6D" w:rsidP="00807A6D">
      <w:pPr>
        <w:tabs>
          <w:tab w:val="left" w:pos="5580"/>
        </w:tabs>
        <w:ind w:left="12780"/>
        <w:rPr>
          <w:b/>
        </w:rPr>
      </w:pPr>
    </w:p>
    <w:p w:rsidR="00807A6D" w:rsidRPr="0055200B" w:rsidRDefault="00807A6D" w:rsidP="00807A6D">
      <w:pPr>
        <w:ind w:left="12780"/>
      </w:pPr>
    </w:p>
    <w:p w:rsidR="00807A6D" w:rsidRPr="0055200B" w:rsidRDefault="00807A6D" w:rsidP="00807A6D">
      <w:bookmarkStart w:id="1" w:name="_GoBack"/>
      <w:bookmarkEnd w:id="1"/>
    </w:p>
    <w:sectPr w:rsidR="00807A6D" w:rsidRPr="0055200B" w:rsidSect="0055200B">
      <w:pgSz w:w="16838" w:h="11906" w:orient="landscape"/>
      <w:pgMar w:top="851" w:right="851" w:bottom="1418"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56A"/>
    <w:rsid w:val="00807A6D"/>
    <w:rsid w:val="0094756A"/>
    <w:rsid w:val="00A736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7DB27F-50B8-4461-870E-3C97D6BFF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7A6D"/>
    <w:pPr>
      <w:spacing w:after="0" w:line="240" w:lineRule="auto"/>
    </w:pPr>
    <w:rPr>
      <w:rFonts w:ascii="Times New Roman" w:eastAsia="Times New Roman" w:hAnsi="Times New Roman" w:cs="Times New Roman"/>
      <w:sz w:val="28"/>
      <w:szCs w:val="2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7795</Words>
  <Characters>4444</Characters>
  <Application>Microsoft Office Word</Application>
  <DocSecurity>0</DocSecurity>
  <Lines>37</Lines>
  <Paragraphs>24</Paragraphs>
  <ScaleCrop>false</ScaleCrop>
  <Company/>
  <LinksUpToDate>false</LinksUpToDate>
  <CharactersWithSpaces>12215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Кужель Олександра Володимирівна</dc:creator>
  <cp:keywords/>
  <dc:description/>
  <cp:lastModifiedBy>Кужель Олександра Володимирівна</cp:lastModifiedBy>
  <cp:revision>2</cp:revision>
  <dcterms:created xsi:type="dcterms:W3CDTF">2018-11-06T10:47:00Z</dcterms:created>
  <dcterms:modified xsi:type="dcterms:W3CDTF">2018-11-06T10:47:00Z</dcterms:modified>
</cp:coreProperties>
</file>