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FA8" w:rsidRPr="00A94457" w:rsidRDefault="00274FA8" w:rsidP="008628D8">
      <w:pPr>
        <w:pStyle w:val="StyleOstRed"/>
        <w:widowControl w:val="0"/>
        <w:spacing w:after="0" w:line="28" w:lineRule="atLeast"/>
        <w:ind w:firstLine="0"/>
        <w:contextualSpacing/>
        <w:jc w:val="center"/>
        <w:rPr>
          <w:b/>
          <w:caps/>
          <w:color w:val="000000"/>
        </w:rPr>
      </w:pPr>
      <w:r w:rsidRPr="00A94457">
        <w:rPr>
          <w:b/>
          <w:caps/>
          <w:color w:val="000000"/>
        </w:rPr>
        <w:t>Пояснювальна записка</w:t>
      </w:r>
    </w:p>
    <w:p w:rsidR="00307659" w:rsidRPr="00A94457" w:rsidRDefault="0059697F" w:rsidP="003650AF">
      <w:pPr>
        <w:widowControl w:val="0"/>
        <w:spacing w:after="0" w:line="28" w:lineRule="atLeast"/>
        <w:contextualSpacing/>
        <w:jc w:val="center"/>
        <w:rPr>
          <w:rFonts w:ascii="Times New Roman" w:hAnsi="Times New Roman"/>
          <w:b/>
          <w:color w:val="000000"/>
          <w:sz w:val="28"/>
          <w:szCs w:val="28"/>
        </w:rPr>
      </w:pPr>
      <w:r w:rsidRPr="00A94457">
        <w:rPr>
          <w:rFonts w:ascii="Times New Roman" w:hAnsi="Times New Roman"/>
          <w:b/>
          <w:color w:val="000000"/>
          <w:sz w:val="28"/>
          <w:szCs w:val="28"/>
        </w:rPr>
        <w:t>до про</w:t>
      </w:r>
      <w:r w:rsidR="00D54E19" w:rsidRPr="00A94457">
        <w:rPr>
          <w:rFonts w:ascii="Times New Roman" w:hAnsi="Times New Roman"/>
          <w:b/>
          <w:color w:val="000000"/>
          <w:sz w:val="28"/>
          <w:szCs w:val="28"/>
        </w:rPr>
        <w:t>є</w:t>
      </w:r>
      <w:r w:rsidRPr="00A94457">
        <w:rPr>
          <w:rFonts w:ascii="Times New Roman" w:hAnsi="Times New Roman"/>
          <w:b/>
          <w:color w:val="000000"/>
          <w:sz w:val="28"/>
          <w:szCs w:val="28"/>
        </w:rPr>
        <w:t>кту Закону України «</w:t>
      </w:r>
      <w:r w:rsidR="003650AF" w:rsidRPr="00A94457">
        <w:rPr>
          <w:rFonts w:ascii="Times New Roman" w:hAnsi="Times New Roman"/>
          <w:b/>
          <w:color w:val="000000"/>
          <w:sz w:val="28"/>
          <w:szCs w:val="28"/>
        </w:rPr>
        <w:t>Про внесення змін до деяких законодавчих актів України щодо врегулювання ринку послуг автомобільного транспорту в Україні з метою приведення їх у відповідність з актом Європейського Союзу</w:t>
      </w:r>
      <w:r w:rsidRPr="00A94457">
        <w:rPr>
          <w:rFonts w:ascii="Times New Roman" w:hAnsi="Times New Roman"/>
          <w:b/>
          <w:color w:val="000000"/>
          <w:sz w:val="28"/>
          <w:szCs w:val="28"/>
        </w:rPr>
        <w:t>»</w:t>
      </w:r>
    </w:p>
    <w:p w:rsidR="0055429F" w:rsidRPr="002D12FD" w:rsidRDefault="0055429F" w:rsidP="00D54E19">
      <w:pPr>
        <w:widowControl w:val="0"/>
        <w:autoSpaceDE w:val="0"/>
        <w:autoSpaceDN w:val="0"/>
        <w:adjustRightInd w:val="0"/>
        <w:spacing w:after="0" w:line="240" w:lineRule="auto"/>
        <w:ind w:firstLine="567"/>
        <w:jc w:val="both"/>
        <w:rPr>
          <w:rFonts w:ascii="Times New Roman" w:eastAsia="Times New Roman" w:hAnsi="Times New Roman"/>
          <w:b/>
          <w:sz w:val="16"/>
          <w:szCs w:val="16"/>
          <w:lang w:eastAsia="ru-RU"/>
        </w:rPr>
      </w:pPr>
    </w:p>
    <w:p w:rsidR="00D54E19" w:rsidRPr="00A94457" w:rsidRDefault="00D54E19" w:rsidP="00D54E19">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b/>
          <w:sz w:val="28"/>
          <w:szCs w:val="28"/>
          <w:lang w:eastAsia="ru-RU"/>
        </w:rPr>
        <w:t>1. Резюме</w:t>
      </w:r>
    </w:p>
    <w:p w:rsidR="00307659" w:rsidRPr="00A94457" w:rsidRDefault="00D54E19" w:rsidP="00E40439">
      <w:pPr>
        <w:widowControl w:val="0"/>
        <w:autoSpaceDE w:val="0"/>
        <w:autoSpaceDN w:val="0"/>
        <w:adjustRightInd w:val="0"/>
        <w:spacing w:after="0" w:line="240" w:lineRule="auto"/>
        <w:ind w:firstLine="567"/>
        <w:jc w:val="both"/>
        <w:rPr>
          <w:rFonts w:ascii="Times New Roman" w:hAnsi="Times New Roman"/>
          <w:bCs/>
          <w:color w:val="000000"/>
          <w:sz w:val="28"/>
          <w:szCs w:val="28"/>
        </w:rPr>
      </w:pPr>
      <w:r w:rsidRPr="00A94457">
        <w:rPr>
          <w:rFonts w:ascii="Times New Roman" w:eastAsia="Times New Roman" w:hAnsi="Times New Roman"/>
          <w:sz w:val="28"/>
          <w:szCs w:val="28"/>
          <w:lang w:eastAsia="ru-RU"/>
        </w:rPr>
        <w:t xml:space="preserve">Проєкт Закону України </w:t>
      </w:r>
      <w:r w:rsidRPr="00A94457">
        <w:rPr>
          <w:rFonts w:ascii="Times New Roman" w:hAnsi="Times New Roman"/>
          <w:bCs/>
          <w:color w:val="000000"/>
          <w:sz w:val="28"/>
          <w:szCs w:val="28"/>
        </w:rPr>
        <w:t>«</w:t>
      </w:r>
      <w:r w:rsidR="003650AF" w:rsidRPr="00A94457">
        <w:rPr>
          <w:rFonts w:ascii="Times New Roman" w:hAnsi="Times New Roman"/>
          <w:color w:val="000000"/>
          <w:sz w:val="28"/>
          <w:szCs w:val="28"/>
        </w:rPr>
        <w:t>Про внесення змін до деяких законодавчих актів України щодо врегулювання ринку послуг автомобільного транспорту в Україні з метою приведення їх у відповідність з актом Європейського Союзу</w:t>
      </w:r>
      <w:r w:rsidRPr="00A94457">
        <w:rPr>
          <w:rFonts w:ascii="Times New Roman" w:hAnsi="Times New Roman"/>
          <w:bCs/>
          <w:color w:val="000000"/>
          <w:sz w:val="28"/>
          <w:szCs w:val="28"/>
        </w:rPr>
        <w:t>»</w:t>
      </w:r>
      <w:r w:rsidRPr="00A94457">
        <w:rPr>
          <w:rFonts w:ascii="Times New Roman" w:eastAsia="Times New Roman" w:hAnsi="Times New Roman"/>
          <w:sz w:val="28"/>
          <w:szCs w:val="28"/>
          <w:lang w:eastAsia="ru-RU"/>
        </w:rPr>
        <w:t xml:space="preserve"> (далі – проєкт Закону) розроблено з метою </w:t>
      </w:r>
      <w:r w:rsidRPr="00A94457">
        <w:rPr>
          <w:rFonts w:ascii="Times New Roman" w:hAnsi="Times New Roman"/>
          <w:color w:val="000000"/>
          <w:sz w:val="28"/>
          <w:szCs w:val="28"/>
        </w:rPr>
        <w:t>вдосконалення законодавчого врегулювання ринку послуг автомобільного транспорту в Україні, задоволення потреб суспільства й економіки у перевезенні пасажирів та вантажів, безпеки перевезень, адаптаці</w:t>
      </w:r>
      <w:r w:rsidR="00544955" w:rsidRPr="00A94457">
        <w:rPr>
          <w:rFonts w:ascii="Times New Roman" w:hAnsi="Times New Roman"/>
          <w:color w:val="000000"/>
          <w:sz w:val="28"/>
          <w:szCs w:val="28"/>
        </w:rPr>
        <w:t>ї</w:t>
      </w:r>
      <w:r w:rsidRPr="00A94457">
        <w:rPr>
          <w:rFonts w:ascii="Times New Roman" w:hAnsi="Times New Roman"/>
          <w:color w:val="000000"/>
          <w:sz w:val="28"/>
          <w:szCs w:val="28"/>
        </w:rPr>
        <w:t xml:space="preserve"> норм законодавства України до норм актів ЄС згідно</w:t>
      </w:r>
      <w:r w:rsidR="00F73C22">
        <w:rPr>
          <w:rFonts w:ascii="Times New Roman" w:hAnsi="Times New Roman"/>
          <w:color w:val="000000"/>
          <w:sz w:val="28"/>
          <w:szCs w:val="28"/>
        </w:rPr>
        <w:t xml:space="preserve"> з</w:t>
      </w:r>
      <w:r w:rsidRPr="00A94457">
        <w:rPr>
          <w:rFonts w:ascii="Times New Roman" w:hAnsi="Times New Roman"/>
          <w:color w:val="000000"/>
          <w:sz w:val="28"/>
          <w:szCs w:val="28"/>
        </w:rPr>
        <w:t xml:space="preserve"> Угод</w:t>
      </w:r>
      <w:r w:rsidR="00F73C22">
        <w:rPr>
          <w:rFonts w:ascii="Times New Roman" w:hAnsi="Times New Roman"/>
          <w:color w:val="000000"/>
          <w:sz w:val="28"/>
          <w:szCs w:val="28"/>
        </w:rPr>
        <w:t>ою</w:t>
      </w:r>
      <w:r w:rsidRPr="00A94457">
        <w:rPr>
          <w:rFonts w:ascii="Times New Roman" w:hAnsi="Times New Roman"/>
          <w:color w:val="000000"/>
          <w:sz w:val="28"/>
          <w:szCs w:val="28"/>
        </w:rPr>
        <w:t xml:space="preserve">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5165D5" w:rsidRPr="00A94457">
        <w:rPr>
          <w:rFonts w:ascii="Times New Roman" w:hAnsi="Times New Roman"/>
          <w:color w:val="000000"/>
          <w:sz w:val="28"/>
          <w:szCs w:val="28"/>
        </w:rPr>
        <w:t xml:space="preserve"> (далі – Угода про асоціацію)</w:t>
      </w:r>
      <w:r w:rsidR="00433911" w:rsidRPr="00A94457">
        <w:rPr>
          <w:rFonts w:ascii="Times New Roman" w:hAnsi="Times New Roman"/>
          <w:color w:val="000000"/>
          <w:sz w:val="28"/>
          <w:szCs w:val="28"/>
        </w:rPr>
        <w:t>.</w:t>
      </w:r>
    </w:p>
    <w:p w:rsidR="00D54E19" w:rsidRPr="002D12FD" w:rsidRDefault="00D54E19" w:rsidP="00D54E19">
      <w:pPr>
        <w:widowControl w:val="0"/>
        <w:autoSpaceDE w:val="0"/>
        <w:autoSpaceDN w:val="0"/>
        <w:adjustRightInd w:val="0"/>
        <w:spacing w:after="0" w:line="240" w:lineRule="auto"/>
        <w:ind w:firstLine="567"/>
        <w:jc w:val="both"/>
        <w:rPr>
          <w:rFonts w:ascii="Times New Roman" w:eastAsia="Times New Roman" w:hAnsi="Times New Roman"/>
          <w:sz w:val="16"/>
          <w:szCs w:val="16"/>
          <w:lang w:eastAsia="ru-RU"/>
        </w:rPr>
      </w:pPr>
    </w:p>
    <w:p w:rsidR="00D54E19" w:rsidRPr="00A94457" w:rsidRDefault="00D54E19" w:rsidP="00D54E19">
      <w:pPr>
        <w:widowControl w:val="0"/>
        <w:autoSpaceDE w:val="0"/>
        <w:autoSpaceDN w:val="0"/>
        <w:adjustRightInd w:val="0"/>
        <w:spacing w:after="0" w:line="240" w:lineRule="auto"/>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2. Проблема, яка потребує розв’язання</w:t>
      </w:r>
    </w:p>
    <w:p w:rsidR="00D72ADD" w:rsidRPr="00A94457" w:rsidRDefault="00CD7B35" w:rsidP="008628D8">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A94457">
        <w:rPr>
          <w:rFonts w:ascii="Times New Roman" w:hAnsi="Times New Roman"/>
          <w:color w:val="000000"/>
          <w:sz w:val="28"/>
          <w:szCs w:val="28"/>
        </w:rPr>
        <w:t>На сьогодні</w:t>
      </w:r>
      <w:r w:rsidR="00F73C22">
        <w:rPr>
          <w:rFonts w:ascii="Times New Roman" w:hAnsi="Times New Roman"/>
          <w:color w:val="000000"/>
          <w:sz w:val="28"/>
          <w:szCs w:val="28"/>
        </w:rPr>
        <w:t xml:space="preserve"> у сфері</w:t>
      </w:r>
      <w:r w:rsidRPr="00A94457">
        <w:rPr>
          <w:rFonts w:ascii="Times New Roman" w:hAnsi="Times New Roman"/>
          <w:color w:val="000000"/>
          <w:sz w:val="28"/>
          <w:szCs w:val="28"/>
        </w:rPr>
        <w:t xml:space="preserve"> </w:t>
      </w:r>
      <w:r w:rsidR="00B33579" w:rsidRPr="00A94457">
        <w:rPr>
          <w:rFonts w:ascii="Times New Roman" w:hAnsi="Times New Roman"/>
          <w:color w:val="000000"/>
          <w:sz w:val="28"/>
          <w:szCs w:val="28"/>
        </w:rPr>
        <w:t>перевезен</w:t>
      </w:r>
      <w:r w:rsidR="00F73C22">
        <w:rPr>
          <w:rFonts w:ascii="Times New Roman" w:hAnsi="Times New Roman"/>
          <w:color w:val="000000"/>
          <w:sz w:val="28"/>
          <w:szCs w:val="28"/>
        </w:rPr>
        <w:t>ня</w:t>
      </w:r>
      <w:r w:rsidR="00B33579" w:rsidRPr="00A94457">
        <w:rPr>
          <w:rFonts w:ascii="Times New Roman" w:hAnsi="Times New Roman"/>
          <w:color w:val="000000"/>
          <w:sz w:val="28"/>
          <w:szCs w:val="28"/>
        </w:rPr>
        <w:t xml:space="preserve"> вантажів та пасажирів автомобільним транспортом у</w:t>
      </w:r>
      <w:r w:rsidR="0059697F" w:rsidRPr="00A94457">
        <w:rPr>
          <w:rFonts w:ascii="Times New Roman" w:hAnsi="Times New Roman"/>
          <w:color w:val="000000"/>
          <w:sz w:val="28"/>
          <w:szCs w:val="28"/>
        </w:rPr>
        <w:t xml:space="preserve"> внутрішньому та</w:t>
      </w:r>
      <w:r w:rsidR="00B33579" w:rsidRPr="00A94457">
        <w:rPr>
          <w:rFonts w:ascii="Times New Roman" w:hAnsi="Times New Roman"/>
          <w:color w:val="000000"/>
          <w:sz w:val="28"/>
          <w:szCs w:val="28"/>
        </w:rPr>
        <w:t xml:space="preserve"> міжнародному сполученн</w:t>
      </w:r>
      <w:r w:rsidR="00F73C22">
        <w:rPr>
          <w:rFonts w:ascii="Times New Roman" w:hAnsi="Times New Roman"/>
          <w:color w:val="000000"/>
          <w:sz w:val="28"/>
          <w:szCs w:val="28"/>
        </w:rPr>
        <w:t>ях</w:t>
      </w:r>
      <w:r w:rsidR="00134150" w:rsidRPr="00A94457">
        <w:rPr>
          <w:rFonts w:ascii="Times New Roman" w:hAnsi="Times New Roman"/>
          <w:color w:val="000000"/>
          <w:sz w:val="28"/>
          <w:szCs w:val="28"/>
        </w:rPr>
        <w:t xml:space="preserve"> </w:t>
      </w:r>
      <w:r w:rsidR="0059697F" w:rsidRPr="00A94457">
        <w:rPr>
          <w:rFonts w:ascii="Times New Roman" w:hAnsi="Times New Roman"/>
          <w:color w:val="000000"/>
          <w:sz w:val="28"/>
          <w:szCs w:val="28"/>
        </w:rPr>
        <w:t xml:space="preserve">не врегульовано </w:t>
      </w:r>
      <w:r w:rsidRPr="00A94457">
        <w:rPr>
          <w:rFonts w:ascii="Times New Roman" w:hAnsi="Times New Roman"/>
          <w:color w:val="000000"/>
          <w:sz w:val="28"/>
          <w:szCs w:val="28"/>
        </w:rPr>
        <w:t>повною мірою</w:t>
      </w:r>
      <w:r w:rsidR="0059697F" w:rsidRPr="00A94457">
        <w:rPr>
          <w:rFonts w:ascii="Times New Roman" w:hAnsi="Times New Roman"/>
          <w:color w:val="000000"/>
          <w:sz w:val="28"/>
          <w:szCs w:val="28"/>
        </w:rPr>
        <w:t xml:space="preserve"> ряд питань, які стосуються ліцензування автомобільних перевезень</w:t>
      </w:r>
      <w:r w:rsidR="00D72ADD" w:rsidRPr="00A94457">
        <w:rPr>
          <w:rFonts w:ascii="Times New Roman" w:hAnsi="Times New Roman"/>
          <w:color w:val="000000"/>
          <w:sz w:val="28"/>
          <w:szCs w:val="28"/>
        </w:rPr>
        <w:t>, процедури оформлення, видачі</w:t>
      </w:r>
      <w:r w:rsidR="00F73C22">
        <w:rPr>
          <w:rFonts w:ascii="Times New Roman" w:hAnsi="Times New Roman"/>
          <w:color w:val="000000"/>
          <w:sz w:val="28"/>
          <w:szCs w:val="28"/>
        </w:rPr>
        <w:t xml:space="preserve"> та моніторингу</w:t>
      </w:r>
      <w:r w:rsidR="00D72ADD" w:rsidRPr="00A94457">
        <w:rPr>
          <w:rFonts w:ascii="Times New Roman" w:hAnsi="Times New Roman"/>
          <w:color w:val="000000"/>
          <w:sz w:val="28"/>
          <w:szCs w:val="28"/>
        </w:rPr>
        <w:t xml:space="preserve"> відповідних свідоцтв професійної компетентності менеджерів (управителей) з перевезень</w:t>
      </w:r>
      <w:r w:rsidR="001A314C" w:rsidRPr="00A94457">
        <w:rPr>
          <w:rFonts w:ascii="Times New Roman" w:hAnsi="Times New Roman"/>
          <w:color w:val="000000"/>
          <w:sz w:val="28"/>
          <w:szCs w:val="28"/>
        </w:rPr>
        <w:t>.</w:t>
      </w:r>
    </w:p>
    <w:p w:rsidR="004E267C" w:rsidRPr="00A94457" w:rsidRDefault="004E267C" w:rsidP="008628D8">
      <w:pPr>
        <w:widowControl w:val="0"/>
        <w:shd w:val="clear" w:color="auto" w:fill="FFFFFF"/>
        <w:spacing w:after="0" w:line="240" w:lineRule="auto"/>
        <w:ind w:firstLine="567"/>
        <w:contextualSpacing/>
        <w:jc w:val="both"/>
        <w:textAlignment w:val="baseline"/>
        <w:rPr>
          <w:rFonts w:ascii="Times New Roman" w:hAnsi="Times New Roman"/>
          <w:color w:val="000000"/>
          <w:sz w:val="28"/>
          <w:szCs w:val="28"/>
        </w:rPr>
      </w:pPr>
      <w:r w:rsidRPr="00A94457">
        <w:rPr>
          <w:rFonts w:ascii="Times New Roman" w:hAnsi="Times New Roman"/>
          <w:color w:val="000000"/>
          <w:sz w:val="28"/>
          <w:szCs w:val="28"/>
        </w:rPr>
        <w:t xml:space="preserve">Водночас </w:t>
      </w:r>
      <w:r w:rsidR="00F73C22">
        <w:rPr>
          <w:rFonts w:ascii="Times New Roman" w:hAnsi="Times New Roman"/>
          <w:color w:val="000000"/>
          <w:sz w:val="28"/>
          <w:szCs w:val="28"/>
        </w:rPr>
        <w:t>окремі</w:t>
      </w:r>
      <w:r w:rsidRPr="00A94457">
        <w:rPr>
          <w:rFonts w:ascii="Times New Roman" w:hAnsi="Times New Roman"/>
          <w:color w:val="000000"/>
          <w:sz w:val="28"/>
          <w:szCs w:val="28"/>
        </w:rPr>
        <w:t xml:space="preserve"> положення Закону України «Про автомобільний транспорт» </w:t>
      </w:r>
      <w:r w:rsidR="00F73C22">
        <w:rPr>
          <w:rFonts w:ascii="Times New Roman" w:hAnsi="Times New Roman"/>
          <w:color w:val="000000"/>
          <w:sz w:val="28"/>
          <w:szCs w:val="28"/>
        </w:rPr>
        <w:t>не відповідають сучасним вимогам і</w:t>
      </w:r>
      <w:r w:rsidRPr="00A94457">
        <w:rPr>
          <w:rFonts w:ascii="Times New Roman" w:hAnsi="Times New Roman"/>
          <w:color w:val="000000"/>
          <w:sz w:val="28"/>
          <w:szCs w:val="28"/>
        </w:rPr>
        <w:t xml:space="preserve"> не можуть </w:t>
      </w:r>
      <w:r w:rsidR="00F73C22">
        <w:rPr>
          <w:rFonts w:ascii="Times New Roman" w:hAnsi="Times New Roman"/>
          <w:color w:val="000000"/>
          <w:sz w:val="28"/>
          <w:szCs w:val="28"/>
        </w:rPr>
        <w:t>за</w:t>
      </w:r>
      <w:r w:rsidR="00F73C22" w:rsidRPr="00A94457">
        <w:rPr>
          <w:rFonts w:ascii="Times New Roman" w:hAnsi="Times New Roman"/>
          <w:color w:val="000000"/>
          <w:sz w:val="28"/>
          <w:szCs w:val="28"/>
        </w:rPr>
        <w:t>стосуватис</w:t>
      </w:r>
      <w:r w:rsidR="00F73C22">
        <w:rPr>
          <w:rFonts w:ascii="Times New Roman" w:hAnsi="Times New Roman"/>
          <w:color w:val="000000"/>
          <w:sz w:val="28"/>
          <w:szCs w:val="28"/>
        </w:rPr>
        <w:t>я</w:t>
      </w:r>
      <w:r w:rsidRPr="00A94457">
        <w:rPr>
          <w:rFonts w:ascii="Times New Roman" w:hAnsi="Times New Roman"/>
          <w:color w:val="000000"/>
          <w:sz w:val="28"/>
          <w:szCs w:val="28"/>
        </w:rPr>
        <w:t xml:space="preserve"> у зв’язку із зобов’язанням України щодо імплементації </w:t>
      </w:r>
      <w:r w:rsidR="00057957" w:rsidRPr="00A94457">
        <w:rPr>
          <w:rFonts w:ascii="Times New Roman" w:hAnsi="Times New Roman"/>
          <w:color w:val="000000"/>
          <w:sz w:val="28"/>
          <w:szCs w:val="28"/>
        </w:rPr>
        <w:t xml:space="preserve">Регламенту (ЄС) </w:t>
      </w:r>
      <w:r w:rsidR="007F78AF">
        <w:rPr>
          <w:rFonts w:ascii="Times New Roman" w:hAnsi="Times New Roman"/>
          <w:color w:val="000000"/>
          <w:sz w:val="28"/>
          <w:szCs w:val="28"/>
        </w:rPr>
        <w:t xml:space="preserve">                       </w:t>
      </w:r>
      <w:r w:rsidR="00057957" w:rsidRPr="00A94457">
        <w:rPr>
          <w:rFonts w:ascii="Times New Roman" w:hAnsi="Times New Roman"/>
          <w:color w:val="000000"/>
          <w:sz w:val="28"/>
          <w:szCs w:val="28"/>
        </w:rPr>
        <w:t>№ 1071/2009 Європейського Парламенту та Ради від 21.10.2009</w:t>
      </w:r>
      <w:r w:rsidR="007F78AF">
        <w:rPr>
          <w:rFonts w:ascii="Times New Roman" w:hAnsi="Times New Roman"/>
          <w:color w:val="000000"/>
          <w:sz w:val="28"/>
          <w:szCs w:val="28"/>
        </w:rPr>
        <w:t>,</w:t>
      </w:r>
      <w:r w:rsidR="00541810" w:rsidRPr="00A94457">
        <w:rPr>
          <w:rFonts w:ascii="Times New Roman" w:hAnsi="Times New Roman"/>
          <w:sz w:val="28"/>
          <w:szCs w:val="28"/>
        </w:rPr>
        <w:t xml:space="preserve"> </w:t>
      </w:r>
      <w:r w:rsidR="00541810" w:rsidRPr="00A94457">
        <w:rPr>
          <w:rFonts w:ascii="Times New Roman" w:hAnsi="Times New Roman"/>
          <w:color w:val="000000"/>
          <w:sz w:val="28"/>
          <w:szCs w:val="28"/>
        </w:rPr>
        <w:t>що запроваджує</w:t>
      </w:r>
      <w:r w:rsidR="00057957" w:rsidRPr="00A94457">
        <w:rPr>
          <w:rFonts w:ascii="Times New Roman" w:hAnsi="Times New Roman"/>
          <w:color w:val="000000"/>
          <w:sz w:val="28"/>
          <w:szCs w:val="28"/>
        </w:rPr>
        <w:t xml:space="preserve"> </w:t>
      </w:r>
      <w:r w:rsidR="00541810" w:rsidRPr="00A94457">
        <w:rPr>
          <w:rFonts w:ascii="Times New Roman" w:hAnsi="Times New Roman"/>
          <w:color w:val="000000"/>
          <w:sz w:val="28"/>
          <w:szCs w:val="28"/>
        </w:rPr>
        <w:t>загальні правила стосовно умов допуску до роботи операторів автомобільних перевезень та скасування Директиви Ради № 96/26/ЄС</w:t>
      </w:r>
      <w:r w:rsidR="00057957" w:rsidRPr="00A94457">
        <w:rPr>
          <w:rFonts w:ascii="Times New Roman" w:hAnsi="Times New Roman"/>
          <w:color w:val="000000"/>
          <w:sz w:val="28"/>
          <w:szCs w:val="28"/>
        </w:rPr>
        <w:t xml:space="preserve"> </w:t>
      </w:r>
      <w:r w:rsidR="007F78AF">
        <w:rPr>
          <w:rFonts w:ascii="Times New Roman" w:hAnsi="Times New Roman"/>
          <w:color w:val="000000"/>
          <w:sz w:val="28"/>
          <w:szCs w:val="28"/>
        </w:rPr>
        <w:t xml:space="preserve">                       </w:t>
      </w:r>
      <w:r w:rsidR="00057957" w:rsidRPr="00A94457">
        <w:rPr>
          <w:rFonts w:ascii="Times New Roman" w:hAnsi="Times New Roman"/>
          <w:color w:val="000000"/>
          <w:sz w:val="28"/>
          <w:szCs w:val="28"/>
        </w:rPr>
        <w:t>(далі – Регламент (ЄС) № 1071/2009)</w:t>
      </w:r>
      <w:r w:rsidR="00541810" w:rsidRPr="00A94457">
        <w:rPr>
          <w:rFonts w:ascii="Times New Roman" w:hAnsi="Times New Roman"/>
          <w:color w:val="000000"/>
          <w:sz w:val="28"/>
          <w:szCs w:val="28"/>
        </w:rPr>
        <w:t>.</w:t>
      </w:r>
      <w:r w:rsidRPr="00A94457">
        <w:rPr>
          <w:rFonts w:ascii="Times New Roman" w:hAnsi="Times New Roman"/>
          <w:color w:val="000000"/>
          <w:sz w:val="28"/>
          <w:szCs w:val="28"/>
        </w:rPr>
        <w:t xml:space="preserve"> </w:t>
      </w:r>
    </w:p>
    <w:p w:rsidR="00312766" w:rsidRPr="00A94457" w:rsidRDefault="00312766" w:rsidP="00312766">
      <w:pPr>
        <w:shd w:val="clear" w:color="auto" w:fill="FFFFFF"/>
        <w:spacing w:after="0" w:line="240" w:lineRule="auto"/>
        <w:ind w:firstLine="567"/>
        <w:contextualSpacing/>
        <w:jc w:val="both"/>
        <w:textAlignment w:val="baseline"/>
        <w:rPr>
          <w:rFonts w:ascii="Times New Roman" w:hAnsi="Times New Roman"/>
          <w:color w:val="000000"/>
          <w:sz w:val="28"/>
          <w:szCs w:val="28"/>
        </w:rPr>
      </w:pPr>
      <w:r w:rsidRPr="00A94457">
        <w:rPr>
          <w:rFonts w:ascii="Times New Roman" w:hAnsi="Times New Roman"/>
          <w:color w:val="000000"/>
          <w:sz w:val="28"/>
          <w:szCs w:val="28"/>
        </w:rPr>
        <w:t>Питання щодо підвищення рівня якості послуг автомобільних перевезень вантажів, зменшення кількості ДТП за участю транспортних засобів, що здійснюють вантажні перевезення, підвищення рівня безпеки на автомобільному транспорті можуть бути вирішені шляхом впровадження ліцензування послуг вантажних перевезень та визначення ліцензійних умов відповідно до європейської практики.</w:t>
      </w:r>
    </w:p>
    <w:p w:rsidR="00312766" w:rsidRPr="00FC7747" w:rsidRDefault="00312766" w:rsidP="00312766">
      <w:pPr>
        <w:widowControl w:val="0"/>
        <w:autoSpaceDE w:val="0"/>
        <w:autoSpaceDN w:val="0"/>
        <w:adjustRightInd w:val="0"/>
        <w:spacing w:after="0" w:line="240" w:lineRule="auto"/>
        <w:ind w:firstLine="567"/>
        <w:jc w:val="both"/>
        <w:rPr>
          <w:rFonts w:ascii="Times New Roman" w:eastAsia="Times New Roman" w:hAnsi="Times New Roman"/>
          <w:sz w:val="16"/>
          <w:szCs w:val="16"/>
          <w:lang w:eastAsia="ru-RU"/>
        </w:rPr>
      </w:pPr>
    </w:p>
    <w:p w:rsidR="00312766" w:rsidRPr="00A94457" w:rsidRDefault="00960080" w:rsidP="00312766">
      <w:pPr>
        <w:widowControl w:val="0"/>
        <w:autoSpaceDE w:val="0"/>
        <w:autoSpaceDN w:val="0"/>
        <w:adjustRightInd w:val="0"/>
        <w:spacing w:after="0" w:line="240" w:lineRule="auto"/>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3. Суть проекту акта</w:t>
      </w:r>
    </w:p>
    <w:p w:rsidR="007F78AF" w:rsidRPr="007F78AF" w:rsidRDefault="007F78AF" w:rsidP="007F78AF">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7F78AF">
        <w:rPr>
          <w:rFonts w:ascii="Times New Roman" w:hAnsi="Times New Roman"/>
          <w:color w:val="000000"/>
          <w:sz w:val="28"/>
          <w:szCs w:val="28"/>
        </w:rPr>
        <w:t xml:space="preserve">Проєктом Закону пропонується визначити особливості ліцензування на автомобільному транспорті відповідно до положень Регламенту (ЄС) </w:t>
      </w:r>
      <w:r w:rsidR="004F276E">
        <w:rPr>
          <w:rFonts w:ascii="Times New Roman" w:hAnsi="Times New Roman"/>
          <w:color w:val="000000"/>
          <w:sz w:val="28"/>
          <w:szCs w:val="28"/>
        </w:rPr>
        <w:t xml:space="preserve">                       </w:t>
      </w:r>
      <w:r w:rsidRPr="007F78AF">
        <w:rPr>
          <w:rFonts w:ascii="Times New Roman" w:hAnsi="Times New Roman"/>
          <w:color w:val="000000"/>
          <w:sz w:val="28"/>
          <w:szCs w:val="28"/>
        </w:rPr>
        <w:t>№ 1071/2009, що запроваджує загальні правила стосовно умов допуску до професії автомобільних перевізників та передбачає умови щодо державної реєстрації автомобільного перевізника як суб’єкта господарювання та його офісу, бездоганної ділової репутації, професійної компетентності, належного фінансового стану.</w:t>
      </w:r>
    </w:p>
    <w:p w:rsidR="007F78AF" w:rsidRPr="007F78AF" w:rsidRDefault="007F78AF" w:rsidP="007F78AF">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7F78AF">
        <w:rPr>
          <w:rFonts w:ascii="Times New Roman" w:hAnsi="Times New Roman"/>
          <w:color w:val="000000"/>
          <w:sz w:val="28"/>
          <w:szCs w:val="28"/>
        </w:rPr>
        <w:t>Зокрема</w:t>
      </w:r>
      <w:r>
        <w:rPr>
          <w:rFonts w:ascii="Times New Roman" w:hAnsi="Times New Roman"/>
          <w:color w:val="000000"/>
          <w:sz w:val="28"/>
          <w:szCs w:val="28"/>
        </w:rPr>
        <w:t>, проєктом Закону передбачається внесення відповідних змін</w:t>
      </w:r>
      <w:r w:rsidRPr="007F78AF">
        <w:rPr>
          <w:rFonts w:ascii="Times New Roman" w:hAnsi="Times New Roman"/>
          <w:color w:val="000000"/>
          <w:sz w:val="28"/>
          <w:szCs w:val="28"/>
        </w:rPr>
        <w:t xml:space="preserve"> до законів України «Про автомобільний транспорт», «Про ліцензування видів </w:t>
      </w:r>
      <w:r w:rsidRPr="007F78AF">
        <w:rPr>
          <w:rFonts w:ascii="Times New Roman" w:hAnsi="Times New Roman"/>
          <w:color w:val="000000"/>
          <w:sz w:val="28"/>
          <w:szCs w:val="28"/>
        </w:rPr>
        <w:lastRenderedPageBreak/>
        <w:t>господарської діяльності» з метою імплементації положень Регламенту (ЄС)    № 1071/2009. Проєктом Закону вводитьс</w:t>
      </w:r>
      <w:r>
        <w:rPr>
          <w:rFonts w:ascii="Times New Roman" w:hAnsi="Times New Roman"/>
          <w:color w:val="000000"/>
          <w:sz w:val="28"/>
          <w:szCs w:val="28"/>
        </w:rPr>
        <w:t>я поняття «менеджер (управитель</w:t>
      </w:r>
      <w:r w:rsidRPr="007F78AF">
        <w:rPr>
          <w:rFonts w:ascii="Times New Roman" w:hAnsi="Times New Roman"/>
          <w:color w:val="000000"/>
          <w:sz w:val="28"/>
          <w:szCs w:val="28"/>
        </w:rPr>
        <w:t>) з перевезень»,</w:t>
      </w:r>
      <w:r>
        <w:rPr>
          <w:rFonts w:ascii="Times New Roman" w:hAnsi="Times New Roman"/>
          <w:color w:val="000000"/>
          <w:sz w:val="28"/>
          <w:szCs w:val="28"/>
        </w:rPr>
        <w:t xml:space="preserve"> для позначення особи, відповідальної</w:t>
      </w:r>
      <w:r w:rsidRPr="007F78AF">
        <w:rPr>
          <w:rFonts w:ascii="Times New Roman" w:hAnsi="Times New Roman"/>
          <w:color w:val="000000"/>
          <w:sz w:val="28"/>
          <w:szCs w:val="28"/>
        </w:rPr>
        <w:t xml:space="preserve"> за організацію та здійснення діяльності з перевезень вантажів, пасажирів, а також</w:t>
      </w:r>
      <w:r w:rsidR="004A7811">
        <w:rPr>
          <w:rFonts w:ascii="Times New Roman" w:hAnsi="Times New Roman"/>
          <w:color w:val="000000"/>
          <w:sz w:val="28"/>
          <w:szCs w:val="28"/>
        </w:rPr>
        <w:t xml:space="preserve"> визначаються</w:t>
      </w:r>
      <w:r w:rsidRPr="007F78AF">
        <w:rPr>
          <w:rFonts w:ascii="Times New Roman" w:hAnsi="Times New Roman"/>
          <w:color w:val="000000"/>
          <w:sz w:val="28"/>
          <w:szCs w:val="28"/>
        </w:rPr>
        <w:t xml:space="preserve"> вимоги до нього, зокрема</w:t>
      </w:r>
      <w:r w:rsidR="004A7811">
        <w:rPr>
          <w:rFonts w:ascii="Times New Roman" w:hAnsi="Times New Roman"/>
          <w:color w:val="000000"/>
          <w:sz w:val="28"/>
          <w:szCs w:val="28"/>
        </w:rPr>
        <w:t>,</w:t>
      </w:r>
      <w:r w:rsidRPr="007F78AF">
        <w:rPr>
          <w:rFonts w:ascii="Times New Roman" w:hAnsi="Times New Roman"/>
          <w:color w:val="000000"/>
          <w:sz w:val="28"/>
          <w:szCs w:val="28"/>
        </w:rPr>
        <w:t xml:space="preserve"> щодо отримання свідоцтва професійної компетентності в уповноважених центрах.</w:t>
      </w:r>
    </w:p>
    <w:p w:rsidR="007F78AF" w:rsidRDefault="007F78AF" w:rsidP="007F78AF">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7F78AF">
        <w:rPr>
          <w:rFonts w:ascii="Times New Roman" w:hAnsi="Times New Roman"/>
          <w:color w:val="000000"/>
          <w:sz w:val="28"/>
          <w:szCs w:val="28"/>
        </w:rPr>
        <w:t xml:space="preserve">Крім того, проєктом Закону пропонується створити </w:t>
      </w:r>
      <w:r w:rsidR="00FC7747" w:rsidRPr="00FC7747">
        <w:rPr>
          <w:rFonts w:ascii="Times New Roman" w:hAnsi="Times New Roman"/>
          <w:color w:val="000000"/>
          <w:sz w:val="28"/>
          <w:szCs w:val="28"/>
        </w:rPr>
        <w:t xml:space="preserve">Єдиний комплекс </w:t>
      </w:r>
      <w:bookmarkStart w:id="0" w:name="_GoBack"/>
      <w:bookmarkEnd w:id="0"/>
      <w:r w:rsidR="00FC7747" w:rsidRPr="00FC7747">
        <w:rPr>
          <w:rFonts w:ascii="Times New Roman" w:hAnsi="Times New Roman"/>
          <w:color w:val="000000"/>
          <w:sz w:val="28"/>
          <w:szCs w:val="28"/>
        </w:rPr>
        <w:t xml:space="preserve">інформаційних систем у сфері безпеки на наземному транспорті - </w:t>
      </w:r>
      <w:r w:rsidR="002D12FD" w:rsidRPr="002D12FD">
        <w:rPr>
          <w:rFonts w:ascii="Times New Roman" w:hAnsi="Times New Roman"/>
          <w:color w:val="000000"/>
          <w:sz w:val="28"/>
          <w:szCs w:val="28"/>
        </w:rPr>
        <w:t>інформаційно-телекомунікаційн</w:t>
      </w:r>
      <w:r w:rsidR="00C67E56">
        <w:rPr>
          <w:rFonts w:ascii="Times New Roman" w:hAnsi="Times New Roman"/>
          <w:color w:val="000000"/>
          <w:sz w:val="28"/>
          <w:szCs w:val="28"/>
        </w:rPr>
        <w:t>у</w:t>
      </w:r>
      <w:r w:rsidR="002D12FD" w:rsidRPr="002D12FD">
        <w:rPr>
          <w:rFonts w:ascii="Times New Roman" w:hAnsi="Times New Roman"/>
          <w:color w:val="000000"/>
          <w:sz w:val="28"/>
          <w:szCs w:val="28"/>
        </w:rPr>
        <w:t xml:space="preserve"> систем</w:t>
      </w:r>
      <w:r w:rsidR="00C67E56">
        <w:rPr>
          <w:rFonts w:ascii="Times New Roman" w:hAnsi="Times New Roman"/>
          <w:color w:val="000000"/>
          <w:sz w:val="28"/>
          <w:szCs w:val="28"/>
        </w:rPr>
        <w:t>у</w:t>
      </w:r>
      <w:r w:rsidR="002D12FD" w:rsidRPr="002D12FD">
        <w:rPr>
          <w:rFonts w:ascii="Times New Roman" w:hAnsi="Times New Roman"/>
          <w:color w:val="000000"/>
          <w:sz w:val="28"/>
          <w:szCs w:val="28"/>
        </w:rPr>
        <w:t>, що становить сукупність програмно-інформаційних комплексів, автоматизованих систем, реєстрів, програмно-технічних та технічних засобів телекомунікації з метою надання послуг у сфері безпеки на наземному транспорті</w:t>
      </w:r>
      <w:r w:rsidRPr="007F78AF">
        <w:rPr>
          <w:rFonts w:ascii="Times New Roman" w:hAnsi="Times New Roman"/>
          <w:color w:val="000000"/>
          <w:sz w:val="28"/>
          <w:szCs w:val="28"/>
        </w:rPr>
        <w:t>.</w:t>
      </w:r>
    </w:p>
    <w:p w:rsidR="00255A4E" w:rsidRPr="00A94457" w:rsidRDefault="009C79E3" w:rsidP="008628D8">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A94457">
        <w:rPr>
          <w:rFonts w:ascii="Times New Roman" w:hAnsi="Times New Roman"/>
          <w:color w:val="000000"/>
          <w:sz w:val="28"/>
          <w:szCs w:val="28"/>
        </w:rPr>
        <w:t>Про</w:t>
      </w:r>
      <w:r w:rsidR="00312766" w:rsidRPr="00A94457">
        <w:rPr>
          <w:rFonts w:ascii="Times New Roman" w:hAnsi="Times New Roman"/>
          <w:color w:val="000000"/>
          <w:sz w:val="28"/>
          <w:szCs w:val="28"/>
        </w:rPr>
        <w:t>є</w:t>
      </w:r>
      <w:r w:rsidRPr="00A94457">
        <w:rPr>
          <w:rFonts w:ascii="Times New Roman" w:hAnsi="Times New Roman"/>
          <w:color w:val="000000"/>
          <w:sz w:val="28"/>
          <w:szCs w:val="28"/>
        </w:rPr>
        <w:t>ктом Закону</w:t>
      </w:r>
      <w:r w:rsidR="00255A4E" w:rsidRPr="00A94457">
        <w:rPr>
          <w:rFonts w:ascii="Times New Roman" w:hAnsi="Times New Roman"/>
          <w:color w:val="000000"/>
          <w:sz w:val="28"/>
          <w:szCs w:val="28"/>
        </w:rPr>
        <w:t>:</w:t>
      </w:r>
    </w:p>
    <w:p w:rsidR="00312766" w:rsidRPr="00A94457" w:rsidRDefault="00312766" w:rsidP="008628D8">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A94457">
        <w:rPr>
          <w:rFonts w:ascii="Times New Roman" w:hAnsi="Times New Roman"/>
          <w:color w:val="000000"/>
          <w:sz w:val="28"/>
          <w:szCs w:val="28"/>
        </w:rPr>
        <w:t>визначаються особливості ліцензування на автомобільному транспорті відповідно до положень Регламенту (ЄС) № 1071/2009</w:t>
      </w:r>
      <w:r w:rsidR="00960080" w:rsidRPr="00A94457">
        <w:rPr>
          <w:rFonts w:ascii="Times New Roman" w:hAnsi="Times New Roman"/>
          <w:color w:val="000000"/>
          <w:sz w:val="28"/>
          <w:szCs w:val="28"/>
        </w:rPr>
        <w:t>;</w:t>
      </w:r>
    </w:p>
    <w:p w:rsidR="0042058F" w:rsidRPr="00A94457" w:rsidRDefault="00A220A6" w:rsidP="008628D8">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A94457">
        <w:rPr>
          <w:rFonts w:ascii="Times New Roman" w:hAnsi="Times New Roman"/>
          <w:color w:val="000000"/>
          <w:sz w:val="28"/>
          <w:szCs w:val="28"/>
        </w:rPr>
        <w:t>запроваджується</w:t>
      </w:r>
      <w:r w:rsidR="0042058F" w:rsidRPr="00A94457">
        <w:rPr>
          <w:rFonts w:ascii="Times New Roman" w:hAnsi="Times New Roman"/>
          <w:color w:val="000000"/>
          <w:sz w:val="28"/>
          <w:szCs w:val="28"/>
        </w:rPr>
        <w:t xml:space="preserve"> систем</w:t>
      </w:r>
      <w:r w:rsidRPr="00A94457">
        <w:rPr>
          <w:rFonts w:ascii="Times New Roman" w:hAnsi="Times New Roman"/>
          <w:color w:val="000000"/>
          <w:sz w:val="28"/>
          <w:szCs w:val="28"/>
        </w:rPr>
        <w:t>а</w:t>
      </w:r>
      <w:r w:rsidR="0042058F" w:rsidRPr="00A94457">
        <w:rPr>
          <w:rFonts w:ascii="Times New Roman" w:hAnsi="Times New Roman"/>
          <w:color w:val="000000"/>
          <w:sz w:val="28"/>
          <w:szCs w:val="28"/>
        </w:rPr>
        <w:t xml:space="preserve"> отримання </w:t>
      </w:r>
      <w:r w:rsidR="004A7811">
        <w:rPr>
          <w:rFonts w:ascii="Times New Roman" w:hAnsi="Times New Roman"/>
          <w:color w:val="000000"/>
          <w:sz w:val="28"/>
          <w:szCs w:val="28"/>
        </w:rPr>
        <w:t>свідоцтв</w:t>
      </w:r>
      <w:r w:rsidR="00260E7A" w:rsidRPr="00A94457">
        <w:rPr>
          <w:rFonts w:ascii="Times New Roman" w:hAnsi="Times New Roman"/>
          <w:color w:val="000000"/>
          <w:sz w:val="28"/>
          <w:szCs w:val="28"/>
        </w:rPr>
        <w:t xml:space="preserve"> професійної компетентності</w:t>
      </w:r>
      <w:r w:rsidR="0042058F" w:rsidRPr="00A94457">
        <w:rPr>
          <w:rFonts w:ascii="Times New Roman" w:hAnsi="Times New Roman"/>
          <w:color w:val="000000"/>
          <w:sz w:val="28"/>
          <w:szCs w:val="28"/>
        </w:rPr>
        <w:t xml:space="preserve"> менеджерів </w:t>
      </w:r>
      <w:r w:rsidR="00F2033B" w:rsidRPr="00A94457">
        <w:rPr>
          <w:rFonts w:ascii="Times New Roman" w:hAnsi="Times New Roman"/>
          <w:color w:val="000000"/>
          <w:sz w:val="28"/>
          <w:szCs w:val="28"/>
        </w:rPr>
        <w:t>(</w:t>
      </w:r>
      <w:r w:rsidR="0042058F" w:rsidRPr="00A94457">
        <w:rPr>
          <w:rFonts w:ascii="Times New Roman" w:hAnsi="Times New Roman"/>
          <w:color w:val="000000"/>
          <w:sz w:val="28"/>
          <w:szCs w:val="28"/>
        </w:rPr>
        <w:t>управител</w:t>
      </w:r>
      <w:r w:rsidR="00F2033B" w:rsidRPr="00A94457">
        <w:rPr>
          <w:rFonts w:ascii="Times New Roman" w:hAnsi="Times New Roman"/>
          <w:color w:val="000000"/>
          <w:sz w:val="28"/>
          <w:szCs w:val="28"/>
        </w:rPr>
        <w:t>е</w:t>
      </w:r>
      <w:r w:rsidR="0042058F" w:rsidRPr="00A94457">
        <w:rPr>
          <w:rFonts w:ascii="Times New Roman" w:hAnsi="Times New Roman"/>
          <w:color w:val="000000"/>
          <w:sz w:val="28"/>
          <w:szCs w:val="28"/>
        </w:rPr>
        <w:t>й</w:t>
      </w:r>
      <w:r w:rsidR="00F2033B" w:rsidRPr="00A94457">
        <w:rPr>
          <w:rFonts w:ascii="Times New Roman" w:hAnsi="Times New Roman"/>
          <w:color w:val="000000"/>
          <w:sz w:val="28"/>
          <w:szCs w:val="28"/>
        </w:rPr>
        <w:t>) з перевезень</w:t>
      </w:r>
      <w:r w:rsidR="0042058F" w:rsidRPr="00A94457">
        <w:rPr>
          <w:rFonts w:ascii="Times New Roman" w:hAnsi="Times New Roman"/>
          <w:color w:val="000000"/>
          <w:sz w:val="28"/>
          <w:szCs w:val="28"/>
        </w:rPr>
        <w:t>;</w:t>
      </w:r>
    </w:p>
    <w:p w:rsidR="00301D88" w:rsidRPr="00A94457" w:rsidRDefault="00301D88" w:rsidP="008628D8">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sidRPr="00A94457">
        <w:rPr>
          <w:rFonts w:ascii="Times New Roman" w:hAnsi="Times New Roman"/>
          <w:color w:val="000000"/>
          <w:sz w:val="28"/>
          <w:szCs w:val="28"/>
        </w:rPr>
        <w:t>впроваджується механізм підтвердження бездоганної ділової репутації</w:t>
      </w:r>
      <w:r w:rsidR="00544955" w:rsidRPr="00A94457">
        <w:rPr>
          <w:rFonts w:ascii="Times New Roman" w:hAnsi="Times New Roman"/>
          <w:color w:val="000000"/>
          <w:sz w:val="28"/>
          <w:szCs w:val="28"/>
        </w:rPr>
        <w:t xml:space="preserve"> автомобільних перевізників</w:t>
      </w:r>
      <w:r w:rsidRPr="00A94457">
        <w:rPr>
          <w:rFonts w:ascii="Times New Roman" w:hAnsi="Times New Roman"/>
          <w:color w:val="000000"/>
          <w:sz w:val="28"/>
          <w:szCs w:val="28"/>
        </w:rPr>
        <w:t>;</w:t>
      </w:r>
    </w:p>
    <w:p w:rsidR="00316838" w:rsidRDefault="004A7811" w:rsidP="008628D8">
      <w:pPr>
        <w:widowControl w:val="0"/>
        <w:shd w:val="clear" w:color="auto" w:fill="FFFFFF"/>
        <w:spacing w:after="0" w:line="28" w:lineRule="atLeast"/>
        <w:ind w:firstLine="567"/>
        <w:contextualSpacing/>
        <w:jc w:val="both"/>
        <w:textAlignment w:val="baseline"/>
        <w:rPr>
          <w:rFonts w:ascii="Times New Roman" w:hAnsi="Times New Roman"/>
          <w:color w:val="000000"/>
          <w:sz w:val="28"/>
          <w:szCs w:val="28"/>
        </w:rPr>
      </w:pPr>
      <w:r>
        <w:rPr>
          <w:rFonts w:ascii="Times New Roman" w:hAnsi="Times New Roman"/>
          <w:color w:val="000000"/>
          <w:sz w:val="28"/>
          <w:szCs w:val="28"/>
        </w:rPr>
        <w:t>у</w:t>
      </w:r>
      <w:r w:rsidR="00A41A5B" w:rsidRPr="00A94457">
        <w:rPr>
          <w:rFonts w:ascii="Times New Roman" w:hAnsi="Times New Roman"/>
          <w:color w:val="000000"/>
          <w:sz w:val="28"/>
          <w:szCs w:val="28"/>
        </w:rPr>
        <w:t>становлюються</w:t>
      </w:r>
      <w:r w:rsidR="00316838" w:rsidRPr="00A94457">
        <w:rPr>
          <w:rFonts w:ascii="Times New Roman" w:hAnsi="Times New Roman"/>
          <w:color w:val="000000"/>
          <w:sz w:val="28"/>
          <w:szCs w:val="28"/>
        </w:rPr>
        <w:t xml:space="preserve"> </w:t>
      </w:r>
      <w:r w:rsidR="00A220A6" w:rsidRPr="00A94457">
        <w:rPr>
          <w:rFonts w:ascii="Times New Roman" w:hAnsi="Times New Roman"/>
          <w:color w:val="000000"/>
          <w:sz w:val="28"/>
          <w:szCs w:val="28"/>
        </w:rPr>
        <w:t>заходи</w:t>
      </w:r>
      <w:r w:rsidR="00316838" w:rsidRPr="00A94457">
        <w:rPr>
          <w:rFonts w:ascii="Times New Roman" w:hAnsi="Times New Roman"/>
          <w:color w:val="000000"/>
          <w:sz w:val="28"/>
          <w:szCs w:val="28"/>
        </w:rPr>
        <w:t xml:space="preserve"> впливу на автомобільних перевізників та норм</w:t>
      </w:r>
      <w:r w:rsidR="00A220A6" w:rsidRPr="00A94457">
        <w:rPr>
          <w:rFonts w:ascii="Times New Roman" w:hAnsi="Times New Roman"/>
          <w:color w:val="000000"/>
          <w:sz w:val="28"/>
          <w:szCs w:val="28"/>
        </w:rPr>
        <w:t>и</w:t>
      </w:r>
      <w:r w:rsidR="00316838" w:rsidRPr="00A94457">
        <w:rPr>
          <w:rFonts w:ascii="Times New Roman" w:hAnsi="Times New Roman"/>
          <w:color w:val="000000"/>
          <w:sz w:val="28"/>
          <w:szCs w:val="28"/>
        </w:rPr>
        <w:t xml:space="preserve">, які регулюватимуть </w:t>
      </w:r>
      <w:r>
        <w:rPr>
          <w:rFonts w:ascii="Times New Roman" w:hAnsi="Times New Roman"/>
          <w:color w:val="000000"/>
          <w:sz w:val="28"/>
          <w:szCs w:val="28"/>
        </w:rPr>
        <w:t>у</w:t>
      </w:r>
      <w:r w:rsidR="00316838" w:rsidRPr="00A94457">
        <w:rPr>
          <w:rFonts w:ascii="Times New Roman" w:hAnsi="Times New Roman"/>
          <w:color w:val="000000"/>
          <w:sz w:val="28"/>
          <w:szCs w:val="28"/>
        </w:rPr>
        <w:t xml:space="preserve">сі аспекти </w:t>
      </w:r>
      <w:r w:rsidR="0042058F" w:rsidRPr="00A94457">
        <w:rPr>
          <w:rFonts w:ascii="Times New Roman" w:hAnsi="Times New Roman"/>
          <w:color w:val="000000"/>
          <w:sz w:val="28"/>
          <w:szCs w:val="28"/>
        </w:rPr>
        <w:t>щодо адміністративних правопорушень</w:t>
      </w:r>
      <w:r w:rsidR="00316838" w:rsidRPr="00A94457">
        <w:rPr>
          <w:rFonts w:ascii="Times New Roman" w:hAnsi="Times New Roman"/>
          <w:color w:val="000000"/>
          <w:sz w:val="28"/>
          <w:szCs w:val="28"/>
        </w:rPr>
        <w:t xml:space="preserve"> </w:t>
      </w:r>
      <w:r>
        <w:rPr>
          <w:rFonts w:ascii="Times New Roman" w:hAnsi="Times New Roman"/>
          <w:color w:val="000000"/>
          <w:sz w:val="28"/>
          <w:szCs w:val="28"/>
        </w:rPr>
        <w:t>у сфері</w:t>
      </w:r>
      <w:r w:rsidR="0042058F" w:rsidRPr="00A94457">
        <w:rPr>
          <w:rFonts w:ascii="Times New Roman" w:hAnsi="Times New Roman"/>
          <w:color w:val="000000"/>
          <w:sz w:val="28"/>
          <w:szCs w:val="28"/>
        </w:rPr>
        <w:t xml:space="preserve"> внутрішні</w:t>
      </w:r>
      <w:r w:rsidR="001A314C" w:rsidRPr="00A94457">
        <w:rPr>
          <w:rFonts w:ascii="Times New Roman" w:hAnsi="Times New Roman"/>
          <w:color w:val="000000"/>
          <w:sz w:val="28"/>
          <w:szCs w:val="28"/>
        </w:rPr>
        <w:t>х</w:t>
      </w:r>
      <w:r w:rsidR="0042058F" w:rsidRPr="00A94457">
        <w:rPr>
          <w:rFonts w:ascii="Times New Roman" w:hAnsi="Times New Roman"/>
          <w:color w:val="000000"/>
          <w:sz w:val="28"/>
          <w:szCs w:val="28"/>
        </w:rPr>
        <w:t xml:space="preserve"> та</w:t>
      </w:r>
      <w:r w:rsidR="001A314C" w:rsidRPr="00A94457">
        <w:rPr>
          <w:rFonts w:ascii="Times New Roman" w:hAnsi="Times New Roman"/>
          <w:color w:val="000000"/>
          <w:sz w:val="28"/>
          <w:szCs w:val="28"/>
        </w:rPr>
        <w:t xml:space="preserve"> міжнародних автомобільних</w:t>
      </w:r>
      <w:r w:rsidR="00316838" w:rsidRPr="00A94457">
        <w:rPr>
          <w:rFonts w:ascii="Times New Roman" w:hAnsi="Times New Roman"/>
          <w:color w:val="000000"/>
          <w:sz w:val="28"/>
          <w:szCs w:val="28"/>
        </w:rPr>
        <w:t xml:space="preserve"> пе</w:t>
      </w:r>
      <w:r w:rsidR="00F57F07" w:rsidRPr="00A94457">
        <w:rPr>
          <w:rFonts w:ascii="Times New Roman" w:hAnsi="Times New Roman"/>
          <w:color w:val="000000"/>
          <w:sz w:val="28"/>
          <w:szCs w:val="28"/>
        </w:rPr>
        <w:t>ревезен</w:t>
      </w:r>
      <w:r>
        <w:rPr>
          <w:rFonts w:ascii="Times New Roman" w:hAnsi="Times New Roman"/>
          <w:color w:val="000000"/>
          <w:sz w:val="28"/>
          <w:szCs w:val="28"/>
        </w:rPr>
        <w:t>ь</w:t>
      </w:r>
      <w:r w:rsidR="00F57F07" w:rsidRPr="00A94457">
        <w:rPr>
          <w:rFonts w:ascii="Times New Roman" w:hAnsi="Times New Roman"/>
          <w:color w:val="000000"/>
          <w:sz w:val="28"/>
          <w:szCs w:val="28"/>
        </w:rPr>
        <w:t xml:space="preserve"> пасажирів та вантажів.</w:t>
      </w:r>
    </w:p>
    <w:p w:rsidR="00312766" w:rsidRPr="00FC7747" w:rsidRDefault="00312766" w:rsidP="008628D8">
      <w:pPr>
        <w:widowControl w:val="0"/>
        <w:shd w:val="clear" w:color="auto" w:fill="FFFFFF"/>
        <w:spacing w:after="0" w:line="28" w:lineRule="atLeast"/>
        <w:ind w:firstLine="567"/>
        <w:contextualSpacing/>
        <w:jc w:val="both"/>
        <w:textAlignment w:val="baseline"/>
        <w:rPr>
          <w:rFonts w:ascii="Times New Roman" w:hAnsi="Times New Roman"/>
          <w:color w:val="000000"/>
          <w:sz w:val="16"/>
          <w:szCs w:val="16"/>
        </w:rPr>
      </w:pPr>
    </w:p>
    <w:p w:rsidR="00312766" w:rsidRPr="00A94457" w:rsidRDefault="00312766" w:rsidP="00312766">
      <w:pPr>
        <w:widowControl w:val="0"/>
        <w:autoSpaceDE w:val="0"/>
        <w:autoSpaceDN w:val="0"/>
        <w:adjustRightInd w:val="0"/>
        <w:spacing w:after="0" w:line="240" w:lineRule="auto"/>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4. Вплив на бюджет</w:t>
      </w:r>
    </w:p>
    <w:p w:rsidR="004A7811" w:rsidRDefault="00960080" w:rsidP="004A7811">
      <w:pPr>
        <w:shd w:val="clear" w:color="auto" w:fill="FFFFFF"/>
        <w:spacing w:after="0" w:line="240" w:lineRule="auto"/>
        <w:ind w:firstLine="567"/>
        <w:contextualSpacing/>
        <w:jc w:val="both"/>
        <w:textAlignment w:val="baseline"/>
        <w:rPr>
          <w:rFonts w:ascii="Times New Roman" w:hAnsi="Times New Roman"/>
          <w:color w:val="000000"/>
          <w:sz w:val="28"/>
          <w:szCs w:val="28"/>
        </w:rPr>
      </w:pPr>
      <w:r w:rsidRPr="00A94457">
        <w:rPr>
          <w:rFonts w:ascii="Times New Roman" w:eastAsia="Times New Roman" w:hAnsi="Times New Roman"/>
          <w:sz w:val="28"/>
          <w:szCs w:val="28"/>
          <w:lang w:eastAsia="ru-RU"/>
        </w:rPr>
        <w:t>Реалізація</w:t>
      </w:r>
      <w:r w:rsidR="00312766" w:rsidRPr="00A94457">
        <w:rPr>
          <w:rFonts w:ascii="Times New Roman" w:eastAsia="Times New Roman" w:hAnsi="Times New Roman"/>
          <w:sz w:val="28"/>
          <w:szCs w:val="28"/>
          <w:lang w:eastAsia="ru-RU"/>
        </w:rPr>
        <w:t xml:space="preserve"> </w:t>
      </w:r>
      <w:r w:rsidR="00D50721" w:rsidRPr="00A94457">
        <w:rPr>
          <w:rFonts w:ascii="Times New Roman" w:eastAsia="Times New Roman" w:hAnsi="Times New Roman"/>
          <w:sz w:val="28"/>
          <w:szCs w:val="28"/>
          <w:lang w:eastAsia="ru-RU"/>
        </w:rPr>
        <w:t>Закону</w:t>
      </w:r>
      <w:r w:rsidRPr="00A94457">
        <w:rPr>
          <w:rFonts w:ascii="Times New Roman" w:eastAsia="Times New Roman" w:hAnsi="Times New Roman"/>
          <w:sz w:val="28"/>
          <w:szCs w:val="28"/>
          <w:lang w:eastAsia="ru-RU"/>
        </w:rPr>
        <w:t xml:space="preserve"> не потребу</w:t>
      </w:r>
      <w:r w:rsidR="004A7811">
        <w:rPr>
          <w:rFonts w:ascii="Times New Roman" w:eastAsia="Times New Roman" w:hAnsi="Times New Roman"/>
          <w:sz w:val="28"/>
          <w:szCs w:val="28"/>
          <w:lang w:eastAsia="ru-RU"/>
        </w:rPr>
        <w:t>є фінансування</w:t>
      </w:r>
      <w:r w:rsidR="00544955" w:rsidRPr="00A94457">
        <w:rPr>
          <w:rFonts w:ascii="Times New Roman" w:eastAsia="Times New Roman" w:hAnsi="Times New Roman"/>
          <w:sz w:val="28"/>
          <w:szCs w:val="28"/>
          <w:lang w:eastAsia="ru-RU"/>
        </w:rPr>
        <w:t xml:space="preserve"> з державного чи місцев</w:t>
      </w:r>
      <w:r w:rsidR="004F276E">
        <w:rPr>
          <w:rFonts w:ascii="Times New Roman" w:eastAsia="Times New Roman" w:hAnsi="Times New Roman"/>
          <w:sz w:val="28"/>
          <w:szCs w:val="28"/>
          <w:lang w:eastAsia="ru-RU"/>
        </w:rPr>
        <w:t xml:space="preserve">ого </w:t>
      </w:r>
      <w:r w:rsidR="00544955" w:rsidRPr="00A94457">
        <w:rPr>
          <w:rFonts w:ascii="Times New Roman" w:eastAsia="Times New Roman" w:hAnsi="Times New Roman"/>
          <w:sz w:val="28"/>
          <w:szCs w:val="28"/>
          <w:lang w:eastAsia="ru-RU"/>
        </w:rPr>
        <w:t>бюджетів</w:t>
      </w:r>
      <w:r w:rsidR="00312766" w:rsidRPr="00A94457">
        <w:rPr>
          <w:rFonts w:ascii="Times New Roman" w:eastAsia="Times New Roman" w:hAnsi="Times New Roman"/>
          <w:sz w:val="28"/>
          <w:szCs w:val="28"/>
          <w:lang w:eastAsia="ru-RU"/>
        </w:rPr>
        <w:t>.</w:t>
      </w:r>
      <w:r w:rsidR="00F72803" w:rsidRPr="00A94457">
        <w:rPr>
          <w:rFonts w:ascii="Times New Roman" w:eastAsia="Times New Roman" w:hAnsi="Times New Roman"/>
          <w:sz w:val="28"/>
          <w:szCs w:val="28"/>
          <w:lang w:eastAsia="ru-RU"/>
        </w:rPr>
        <w:t xml:space="preserve"> </w:t>
      </w:r>
    </w:p>
    <w:p w:rsidR="00FC7747" w:rsidRDefault="009F2069" w:rsidP="00482575">
      <w:pPr>
        <w:shd w:val="clear" w:color="auto" w:fill="FFFFFF"/>
        <w:spacing w:after="0" w:line="240" w:lineRule="auto"/>
        <w:ind w:firstLine="567"/>
        <w:jc w:val="both"/>
      </w:pPr>
      <w:r>
        <w:rPr>
          <w:rFonts w:ascii="Times New Roman" w:eastAsia="Times New Roman" w:hAnsi="Times New Roman"/>
          <w:color w:val="000000"/>
          <w:sz w:val="28"/>
          <w:szCs w:val="28"/>
          <w:lang w:eastAsia="uk-UA"/>
        </w:rPr>
        <w:t>Водночас зазначаємо</w:t>
      </w:r>
      <w:r w:rsidR="00FC7747">
        <w:rPr>
          <w:rFonts w:ascii="Times New Roman" w:eastAsia="Times New Roman" w:hAnsi="Times New Roman"/>
          <w:color w:val="000000"/>
          <w:sz w:val="28"/>
          <w:szCs w:val="28"/>
          <w:lang w:eastAsia="uk-UA"/>
        </w:rPr>
        <w:t>, що л</w:t>
      </w:r>
      <w:r w:rsidR="00670033" w:rsidRPr="00670033">
        <w:rPr>
          <w:rFonts w:ascii="Times New Roman" w:eastAsia="Times New Roman" w:hAnsi="Times New Roman"/>
          <w:color w:val="000000"/>
          <w:sz w:val="28"/>
          <w:szCs w:val="28"/>
          <w:lang w:eastAsia="uk-UA"/>
        </w:rPr>
        <w:t xml:space="preserve">истом Мінінфраструктури від 02.10.2020 </w:t>
      </w:r>
      <w:r>
        <w:rPr>
          <w:rFonts w:ascii="Times New Roman" w:eastAsia="Times New Roman" w:hAnsi="Times New Roman"/>
          <w:color w:val="000000"/>
          <w:sz w:val="28"/>
          <w:szCs w:val="28"/>
          <w:lang w:eastAsia="uk-UA"/>
        </w:rPr>
        <w:t xml:space="preserve">                  </w:t>
      </w:r>
      <w:r w:rsidR="00670033" w:rsidRPr="00670033">
        <w:rPr>
          <w:rFonts w:ascii="Times New Roman" w:eastAsia="Times New Roman" w:hAnsi="Times New Roman"/>
          <w:color w:val="000000"/>
          <w:sz w:val="28"/>
          <w:szCs w:val="28"/>
          <w:lang w:eastAsia="uk-UA"/>
        </w:rPr>
        <w:t xml:space="preserve">№ 13790/37/10-20 (копія додається) Міністерству фінансів України </w:t>
      </w:r>
      <w:r>
        <w:rPr>
          <w:rFonts w:ascii="Times New Roman" w:eastAsia="Times New Roman" w:hAnsi="Times New Roman"/>
          <w:color w:val="000000"/>
          <w:sz w:val="28"/>
          <w:szCs w:val="28"/>
          <w:lang w:eastAsia="uk-UA"/>
        </w:rPr>
        <w:t xml:space="preserve">надіслано </w:t>
      </w:r>
      <w:r w:rsidR="00670033" w:rsidRPr="00670033">
        <w:rPr>
          <w:rFonts w:ascii="Times New Roman" w:eastAsia="Times New Roman" w:hAnsi="Times New Roman"/>
          <w:color w:val="000000"/>
          <w:sz w:val="28"/>
          <w:szCs w:val="28"/>
          <w:lang w:eastAsia="uk-UA"/>
        </w:rPr>
        <w:t>обґрунтування щодо створення державного реєстру автомобільних перевізників</w:t>
      </w:r>
      <w:r w:rsidR="00FC7747">
        <w:rPr>
          <w:rFonts w:ascii="Times New Roman" w:eastAsia="Times New Roman" w:hAnsi="Times New Roman"/>
          <w:color w:val="000000"/>
          <w:sz w:val="28"/>
          <w:szCs w:val="28"/>
          <w:lang w:eastAsia="uk-UA"/>
        </w:rPr>
        <w:t xml:space="preserve"> (Єдиного</w:t>
      </w:r>
      <w:r w:rsidR="00FC7747" w:rsidRPr="00FC7747">
        <w:rPr>
          <w:rFonts w:ascii="Times New Roman" w:eastAsia="Times New Roman" w:hAnsi="Times New Roman"/>
          <w:color w:val="000000"/>
          <w:sz w:val="28"/>
          <w:szCs w:val="28"/>
          <w:lang w:eastAsia="uk-UA"/>
        </w:rPr>
        <w:t xml:space="preserve"> комплекс</w:t>
      </w:r>
      <w:r w:rsidR="00FC7747">
        <w:rPr>
          <w:rFonts w:ascii="Times New Roman" w:eastAsia="Times New Roman" w:hAnsi="Times New Roman"/>
          <w:color w:val="000000"/>
          <w:sz w:val="28"/>
          <w:szCs w:val="28"/>
          <w:lang w:eastAsia="uk-UA"/>
        </w:rPr>
        <w:t>у</w:t>
      </w:r>
      <w:r w:rsidR="00FC7747" w:rsidRPr="00FC7747">
        <w:rPr>
          <w:rFonts w:ascii="Times New Roman" w:eastAsia="Times New Roman" w:hAnsi="Times New Roman"/>
          <w:color w:val="000000"/>
          <w:sz w:val="28"/>
          <w:szCs w:val="28"/>
          <w:lang w:eastAsia="uk-UA"/>
        </w:rPr>
        <w:t xml:space="preserve"> інформаційних систем у сфері безпеки на наземному транспорті</w:t>
      </w:r>
      <w:r w:rsidR="00FC7747">
        <w:rPr>
          <w:rFonts w:ascii="Times New Roman" w:eastAsia="Times New Roman" w:hAnsi="Times New Roman"/>
          <w:color w:val="000000"/>
          <w:sz w:val="28"/>
          <w:szCs w:val="28"/>
          <w:lang w:eastAsia="uk-UA"/>
        </w:rPr>
        <w:t>)</w:t>
      </w:r>
      <w:r w:rsidR="00670033" w:rsidRPr="00670033">
        <w:rPr>
          <w:rFonts w:ascii="Times New Roman" w:eastAsia="Times New Roman" w:hAnsi="Times New Roman"/>
          <w:color w:val="000000"/>
          <w:sz w:val="28"/>
          <w:szCs w:val="28"/>
          <w:lang w:eastAsia="uk-UA"/>
        </w:rPr>
        <w:t>, який заплановано за рахунок коштів міжнародної технічної допомоги, а саме: відповідно до Меморандуму про співпрацю між Міністерством інфраструктури України, Державним агентством з питань електронного урядування України, Державною службою України з безпеки на транспорті та фондом «Євразія» (Проєкт міжнародної технічної допомоги «Прозорість та підзвітність у державному управлінні та послугах») від 14.07.2017 було проведено розробку системи «Електронний кабінет перевізника» та у 2018 році переданий на баланс Укртрансбезпеці.</w:t>
      </w:r>
      <w:r w:rsidR="00FC7747" w:rsidRPr="00FC7747">
        <w:t xml:space="preserve"> </w:t>
      </w:r>
    </w:p>
    <w:p w:rsidR="00312766" w:rsidDel="00EC6083" w:rsidRDefault="00FC7747" w:rsidP="00312766">
      <w:pPr>
        <w:shd w:val="clear" w:color="auto" w:fill="FFFFFF"/>
        <w:spacing w:after="0"/>
        <w:ind w:firstLine="567"/>
        <w:jc w:val="both"/>
        <w:rPr>
          <w:del w:id="1" w:author="Павлюк Павло Петрович" w:date="2020-12-30T13:47:00Z"/>
          <w:rFonts w:ascii="Times New Roman" w:eastAsia="Times New Roman" w:hAnsi="Times New Roman"/>
          <w:color w:val="000000"/>
          <w:sz w:val="28"/>
          <w:szCs w:val="28"/>
          <w:lang w:eastAsia="uk-UA"/>
        </w:rPr>
      </w:pPr>
      <w:del w:id="2" w:author="Павлюк Павло Петрович" w:date="2020-12-30T13:47:00Z">
        <w:r w:rsidRPr="00FC7747" w:rsidDel="00EC6083">
          <w:rPr>
            <w:rFonts w:ascii="Times New Roman" w:eastAsia="Times New Roman" w:hAnsi="Times New Roman"/>
            <w:color w:val="000000"/>
            <w:sz w:val="28"/>
            <w:szCs w:val="28"/>
            <w:lang w:eastAsia="uk-UA"/>
          </w:rPr>
          <w:delText>Фінансово-економічні розрахунки до проєкту Закону додаються.</w:delText>
        </w:r>
      </w:del>
    </w:p>
    <w:p w:rsidR="00FC7747" w:rsidRDefault="00FC7747" w:rsidP="00312766">
      <w:pPr>
        <w:shd w:val="clear" w:color="auto" w:fill="FFFFFF"/>
        <w:spacing w:after="0"/>
        <w:ind w:firstLine="567"/>
        <w:jc w:val="both"/>
        <w:rPr>
          <w:ins w:id="3" w:author="Павлюк Павло Петрович" w:date="2020-12-30T13:47:00Z"/>
          <w:rFonts w:ascii="Times New Roman" w:eastAsia="Times New Roman" w:hAnsi="Times New Roman"/>
          <w:color w:val="000000"/>
          <w:sz w:val="28"/>
          <w:szCs w:val="28"/>
          <w:lang w:eastAsia="uk-UA"/>
        </w:rPr>
      </w:pPr>
    </w:p>
    <w:p w:rsidR="00EC6083" w:rsidRPr="008B7422" w:rsidRDefault="00EC6083" w:rsidP="00312766">
      <w:pPr>
        <w:shd w:val="clear" w:color="auto" w:fill="FFFFFF"/>
        <w:spacing w:after="0"/>
        <w:ind w:firstLine="567"/>
        <w:jc w:val="both"/>
        <w:rPr>
          <w:rFonts w:ascii="Times New Roman" w:eastAsia="Times New Roman" w:hAnsi="Times New Roman"/>
          <w:color w:val="000000"/>
          <w:sz w:val="28"/>
          <w:szCs w:val="28"/>
          <w:lang w:eastAsia="uk-UA"/>
        </w:rPr>
      </w:pPr>
    </w:p>
    <w:p w:rsidR="00312766" w:rsidRPr="00A94457" w:rsidRDefault="00312766" w:rsidP="00312766">
      <w:pPr>
        <w:widowControl w:val="0"/>
        <w:autoSpaceDE w:val="0"/>
        <w:autoSpaceDN w:val="0"/>
        <w:adjustRightInd w:val="0"/>
        <w:spacing w:after="0" w:line="240" w:lineRule="auto"/>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5. Позиція заінтересованих сторін</w:t>
      </w:r>
    </w:p>
    <w:p w:rsidR="000533ED" w:rsidRPr="00A94457" w:rsidRDefault="000533ED" w:rsidP="000533ED">
      <w:pPr>
        <w:widowControl w:val="0"/>
        <w:autoSpaceDE w:val="0"/>
        <w:autoSpaceDN w:val="0"/>
        <w:adjustRightInd w:val="0"/>
        <w:spacing w:after="0" w:line="240" w:lineRule="auto"/>
        <w:ind w:firstLine="567"/>
        <w:jc w:val="both"/>
        <w:rPr>
          <w:rFonts w:ascii="Times New Roman" w:eastAsia="Times New Roman" w:hAnsi="Times New Roman"/>
          <w:bCs/>
          <w:sz w:val="28"/>
          <w:szCs w:val="28"/>
          <w:lang w:eastAsia="uk-UA"/>
        </w:rPr>
      </w:pPr>
      <w:r w:rsidRPr="00A94457">
        <w:rPr>
          <w:rFonts w:ascii="Times New Roman" w:eastAsia="Times New Roman" w:hAnsi="Times New Roman"/>
          <w:bCs/>
          <w:sz w:val="28"/>
          <w:szCs w:val="28"/>
          <w:lang w:eastAsia="uk-UA"/>
        </w:rPr>
        <w:t xml:space="preserve">Проєкт Закону не стосується питань функціонування місцевого самоврядування, соціально-трудової сфери та сфери наукової та науково-технічної діяльності. </w:t>
      </w:r>
    </w:p>
    <w:p w:rsidR="000533ED" w:rsidRPr="00A94457" w:rsidRDefault="000533ED" w:rsidP="000533ED">
      <w:pPr>
        <w:widowControl w:val="0"/>
        <w:autoSpaceDE w:val="0"/>
        <w:autoSpaceDN w:val="0"/>
        <w:adjustRightInd w:val="0"/>
        <w:spacing w:after="0" w:line="240" w:lineRule="auto"/>
        <w:ind w:firstLine="567"/>
        <w:jc w:val="both"/>
        <w:rPr>
          <w:rFonts w:ascii="Times New Roman" w:eastAsia="Times New Roman" w:hAnsi="Times New Roman"/>
          <w:bCs/>
          <w:sz w:val="28"/>
          <w:szCs w:val="28"/>
          <w:lang w:eastAsia="uk-UA"/>
        </w:rPr>
      </w:pPr>
      <w:r w:rsidRPr="00A94457">
        <w:rPr>
          <w:rFonts w:ascii="Times New Roman" w:eastAsia="Times New Roman" w:hAnsi="Times New Roman"/>
          <w:bCs/>
          <w:sz w:val="28"/>
          <w:szCs w:val="28"/>
          <w:lang w:eastAsia="uk-UA"/>
        </w:rPr>
        <w:t xml:space="preserve">Проєкт Закону було розміщено на </w:t>
      </w:r>
      <w:r w:rsidR="004F276E">
        <w:rPr>
          <w:rFonts w:ascii="Times New Roman" w:eastAsia="Times New Roman" w:hAnsi="Times New Roman"/>
          <w:bCs/>
          <w:sz w:val="28"/>
          <w:szCs w:val="28"/>
          <w:lang w:eastAsia="uk-UA"/>
        </w:rPr>
        <w:t>веб</w:t>
      </w:r>
      <w:r w:rsidRPr="00A94457">
        <w:rPr>
          <w:rFonts w:ascii="Times New Roman" w:eastAsia="Times New Roman" w:hAnsi="Times New Roman"/>
          <w:bCs/>
          <w:sz w:val="28"/>
          <w:szCs w:val="28"/>
          <w:lang w:eastAsia="uk-UA"/>
        </w:rPr>
        <w:t xml:space="preserve">сайті Мінінфраструктури (www.mtu.gov.ua) для громадського обговорення. </w:t>
      </w:r>
    </w:p>
    <w:p w:rsidR="00312766" w:rsidRDefault="00312766" w:rsidP="000533ED">
      <w:pPr>
        <w:widowControl w:val="0"/>
        <w:autoSpaceDE w:val="0"/>
        <w:autoSpaceDN w:val="0"/>
        <w:adjustRightInd w:val="0"/>
        <w:spacing w:after="0" w:line="240" w:lineRule="auto"/>
        <w:ind w:firstLine="567"/>
        <w:jc w:val="both"/>
        <w:rPr>
          <w:rFonts w:ascii="Times New Roman" w:eastAsia="Times New Roman" w:hAnsi="Times New Roman"/>
          <w:bCs/>
          <w:sz w:val="28"/>
          <w:szCs w:val="28"/>
          <w:lang w:eastAsia="uk-UA"/>
        </w:rPr>
      </w:pPr>
      <w:r w:rsidRPr="00A94457">
        <w:rPr>
          <w:rFonts w:ascii="Times New Roman" w:eastAsia="Times New Roman" w:hAnsi="Times New Roman"/>
          <w:bCs/>
          <w:sz w:val="28"/>
          <w:szCs w:val="28"/>
          <w:lang w:eastAsia="uk-UA"/>
        </w:rPr>
        <w:lastRenderedPageBreak/>
        <w:t>Про</w:t>
      </w:r>
      <w:r w:rsidR="000E1D32" w:rsidRPr="00A94457">
        <w:rPr>
          <w:rFonts w:ascii="Times New Roman" w:eastAsia="Times New Roman" w:hAnsi="Times New Roman"/>
          <w:bCs/>
          <w:sz w:val="28"/>
          <w:szCs w:val="28"/>
          <w:lang w:eastAsia="uk-UA"/>
        </w:rPr>
        <w:t>є</w:t>
      </w:r>
      <w:r w:rsidR="00960080" w:rsidRPr="00A94457">
        <w:rPr>
          <w:rFonts w:ascii="Times New Roman" w:eastAsia="Times New Roman" w:hAnsi="Times New Roman"/>
          <w:bCs/>
          <w:sz w:val="28"/>
          <w:szCs w:val="28"/>
          <w:lang w:eastAsia="uk-UA"/>
        </w:rPr>
        <w:t>кт Закону</w:t>
      </w:r>
      <w:r w:rsidRPr="00A94457">
        <w:rPr>
          <w:rFonts w:ascii="Times New Roman" w:eastAsia="Times New Roman" w:hAnsi="Times New Roman"/>
          <w:bCs/>
          <w:sz w:val="28"/>
          <w:szCs w:val="28"/>
          <w:lang w:eastAsia="uk-UA"/>
        </w:rPr>
        <w:t xml:space="preserve"> в</w:t>
      </w:r>
      <w:r w:rsidR="00960080" w:rsidRPr="00A94457">
        <w:rPr>
          <w:rFonts w:ascii="Times New Roman" w:eastAsia="Times New Roman" w:hAnsi="Times New Roman"/>
          <w:bCs/>
          <w:sz w:val="28"/>
          <w:szCs w:val="28"/>
          <w:lang w:eastAsia="uk-UA"/>
        </w:rPr>
        <w:t>п</w:t>
      </w:r>
      <w:r w:rsidRPr="00A94457">
        <w:rPr>
          <w:rFonts w:ascii="Times New Roman" w:eastAsia="Times New Roman" w:hAnsi="Times New Roman"/>
          <w:bCs/>
          <w:sz w:val="28"/>
          <w:szCs w:val="28"/>
          <w:lang w:eastAsia="uk-UA"/>
        </w:rPr>
        <w:t>ливає на сферу інтересів суб’єктів господарювання</w:t>
      </w:r>
      <w:r w:rsidR="004A7811">
        <w:rPr>
          <w:rFonts w:ascii="Times New Roman" w:eastAsia="Times New Roman" w:hAnsi="Times New Roman"/>
          <w:bCs/>
          <w:sz w:val="28"/>
          <w:szCs w:val="28"/>
          <w:lang w:eastAsia="uk-UA"/>
        </w:rPr>
        <w:t>,</w:t>
      </w:r>
      <w:r w:rsidRPr="00A94457">
        <w:rPr>
          <w:rFonts w:ascii="Times New Roman" w:eastAsia="Times New Roman" w:hAnsi="Times New Roman"/>
          <w:bCs/>
          <w:sz w:val="28"/>
          <w:szCs w:val="28"/>
          <w:lang w:eastAsia="uk-UA"/>
        </w:rPr>
        <w:t xml:space="preserve"> </w:t>
      </w:r>
      <w:r w:rsidR="00057957" w:rsidRPr="00A94457">
        <w:rPr>
          <w:rFonts w:ascii="Times New Roman" w:eastAsia="Times New Roman" w:hAnsi="Times New Roman"/>
          <w:bCs/>
          <w:sz w:val="28"/>
          <w:szCs w:val="28"/>
          <w:lang w:eastAsia="uk-UA"/>
        </w:rPr>
        <w:t xml:space="preserve">його реалізація </w:t>
      </w:r>
      <w:r w:rsidRPr="00A94457">
        <w:rPr>
          <w:rFonts w:ascii="Times New Roman" w:eastAsia="Times New Roman" w:hAnsi="Times New Roman"/>
          <w:bCs/>
          <w:sz w:val="28"/>
          <w:szCs w:val="28"/>
          <w:lang w:eastAsia="uk-UA"/>
        </w:rPr>
        <w:t>призведе</w:t>
      </w:r>
      <w:r w:rsidR="00544955" w:rsidRPr="00A94457">
        <w:rPr>
          <w:rFonts w:ascii="Times New Roman" w:eastAsia="Times New Roman" w:hAnsi="Times New Roman"/>
          <w:bCs/>
          <w:sz w:val="28"/>
          <w:szCs w:val="28"/>
          <w:lang w:eastAsia="uk-UA"/>
        </w:rPr>
        <w:t xml:space="preserve"> до</w:t>
      </w:r>
      <w:r w:rsidR="004A7811">
        <w:rPr>
          <w:rFonts w:ascii="Times New Roman" w:eastAsia="Times New Roman" w:hAnsi="Times New Roman"/>
          <w:bCs/>
          <w:sz w:val="28"/>
          <w:szCs w:val="28"/>
          <w:lang w:eastAsia="uk-UA"/>
        </w:rPr>
        <w:t xml:space="preserve"> підвищення </w:t>
      </w:r>
      <w:r w:rsidRPr="00A94457">
        <w:rPr>
          <w:rFonts w:ascii="Times New Roman" w:eastAsia="Times New Roman" w:hAnsi="Times New Roman"/>
          <w:bCs/>
          <w:sz w:val="28"/>
          <w:szCs w:val="28"/>
          <w:lang w:eastAsia="uk-UA"/>
        </w:rPr>
        <w:t>ефективно</w:t>
      </w:r>
      <w:r w:rsidR="004A7811">
        <w:rPr>
          <w:rFonts w:ascii="Times New Roman" w:eastAsia="Times New Roman" w:hAnsi="Times New Roman"/>
          <w:bCs/>
          <w:sz w:val="28"/>
          <w:szCs w:val="28"/>
          <w:lang w:eastAsia="uk-UA"/>
        </w:rPr>
        <w:t>сті</w:t>
      </w:r>
      <w:r w:rsidRPr="00A94457">
        <w:rPr>
          <w:rFonts w:ascii="Times New Roman" w:eastAsia="Times New Roman" w:hAnsi="Times New Roman"/>
          <w:bCs/>
          <w:sz w:val="28"/>
          <w:szCs w:val="28"/>
          <w:lang w:eastAsia="uk-UA"/>
        </w:rPr>
        <w:t xml:space="preserve"> управління</w:t>
      </w:r>
      <w:r w:rsidR="000E1D32" w:rsidRPr="00A94457">
        <w:rPr>
          <w:rFonts w:ascii="Times New Roman" w:eastAsia="Times New Roman" w:hAnsi="Times New Roman"/>
          <w:bCs/>
          <w:sz w:val="28"/>
          <w:szCs w:val="28"/>
          <w:lang w:eastAsia="uk-UA"/>
        </w:rPr>
        <w:t xml:space="preserve"> автомобільними перев</w:t>
      </w:r>
      <w:r w:rsidR="004A7811">
        <w:rPr>
          <w:rFonts w:ascii="Times New Roman" w:eastAsia="Times New Roman" w:hAnsi="Times New Roman"/>
          <w:bCs/>
          <w:sz w:val="28"/>
          <w:szCs w:val="28"/>
          <w:lang w:eastAsia="uk-UA"/>
        </w:rPr>
        <w:t>езеннями</w:t>
      </w:r>
      <w:r w:rsidR="000E1D32" w:rsidRPr="00A94457">
        <w:rPr>
          <w:rFonts w:ascii="Times New Roman" w:eastAsia="Times New Roman" w:hAnsi="Times New Roman"/>
          <w:bCs/>
          <w:sz w:val="28"/>
          <w:szCs w:val="28"/>
          <w:lang w:eastAsia="uk-UA"/>
        </w:rPr>
        <w:t>,</w:t>
      </w:r>
      <w:r w:rsidRPr="00A94457">
        <w:rPr>
          <w:rFonts w:ascii="Times New Roman" w:eastAsia="Times New Roman" w:hAnsi="Times New Roman"/>
          <w:bCs/>
          <w:sz w:val="28"/>
          <w:szCs w:val="28"/>
          <w:lang w:eastAsia="uk-UA"/>
        </w:rPr>
        <w:t xml:space="preserve"> безпек</w:t>
      </w:r>
      <w:r w:rsidR="004A7811">
        <w:rPr>
          <w:rFonts w:ascii="Times New Roman" w:eastAsia="Times New Roman" w:hAnsi="Times New Roman"/>
          <w:bCs/>
          <w:sz w:val="28"/>
          <w:szCs w:val="28"/>
          <w:lang w:eastAsia="uk-UA"/>
        </w:rPr>
        <w:t>и</w:t>
      </w:r>
      <w:r w:rsidRPr="00A94457">
        <w:rPr>
          <w:rFonts w:ascii="Times New Roman" w:eastAsia="Times New Roman" w:hAnsi="Times New Roman"/>
          <w:bCs/>
          <w:sz w:val="28"/>
          <w:szCs w:val="28"/>
          <w:lang w:eastAsia="uk-UA"/>
        </w:rPr>
        <w:t xml:space="preserve"> дорожнього руху для забезпечення захисту життя та здоров’я населення.</w:t>
      </w:r>
    </w:p>
    <w:p w:rsidR="00096B19" w:rsidRPr="00A94457" w:rsidRDefault="00096B19" w:rsidP="000533ED">
      <w:pPr>
        <w:widowControl w:val="0"/>
        <w:autoSpaceDE w:val="0"/>
        <w:autoSpaceDN w:val="0"/>
        <w:adjustRightInd w:val="0"/>
        <w:spacing w:after="0" w:line="240" w:lineRule="auto"/>
        <w:ind w:firstLine="567"/>
        <w:jc w:val="both"/>
        <w:rPr>
          <w:rFonts w:ascii="Times New Roman" w:eastAsia="Times New Roman" w:hAnsi="Times New Roman"/>
          <w:bCs/>
          <w:sz w:val="28"/>
          <w:szCs w:val="28"/>
          <w:lang w:eastAsia="uk-UA"/>
        </w:rPr>
      </w:pPr>
      <w:r w:rsidRPr="00096B19">
        <w:rPr>
          <w:rFonts w:ascii="Times New Roman" w:eastAsia="Times New Roman" w:hAnsi="Times New Roman"/>
          <w:bCs/>
          <w:sz w:val="28"/>
          <w:szCs w:val="28"/>
          <w:lang w:eastAsia="uk-UA"/>
        </w:rPr>
        <w:t>Проєкт Закону доопрацьовано з урахуванням висловлених пропозицій до нього, наданих Уповноваженим Президента України з прав людей з інвалідністю Сушкевичем В. М. під час розгляду проєкту Закону на засіданні Уряду від 23.12.2020 (протокол узгоджувальної наради від 24.12.2020 додається).</w:t>
      </w:r>
    </w:p>
    <w:p w:rsidR="004F276E" w:rsidRPr="00FC7747" w:rsidRDefault="004F276E" w:rsidP="000E1D32">
      <w:pPr>
        <w:widowControl w:val="0"/>
        <w:autoSpaceDE w:val="0"/>
        <w:autoSpaceDN w:val="0"/>
        <w:adjustRightInd w:val="0"/>
        <w:spacing w:after="0" w:line="240" w:lineRule="auto"/>
        <w:ind w:firstLine="567"/>
        <w:jc w:val="both"/>
        <w:rPr>
          <w:rFonts w:ascii="Times New Roman" w:eastAsia="Times New Roman" w:hAnsi="Times New Roman"/>
          <w:sz w:val="16"/>
          <w:szCs w:val="16"/>
          <w:lang w:eastAsia="ru-RU"/>
        </w:rPr>
      </w:pPr>
    </w:p>
    <w:p w:rsidR="00AA1429" w:rsidRPr="00A94457" w:rsidRDefault="00AA1429" w:rsidP="00AA1429">
      <w:pPr>
        <w:widowControl w:val="0"/>
        <w:autoSpaceDE w:val="0"/>
        <w:autoSpaceDN w:val="0"/>
        <w:adjustRightInd w:val="0"/>
        <w:spacing w:after="0" w:line="28" w:lineRule="atLeast"/>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6. Прогноз впливу</w:t>
      </w:r>
    </w:p>
    <w:p w:rsidR="00AA1429" w:rsidRPr="00A94457" w:rsidRDefault="00AA1429" w:rsidP="00AA1429">
      <w:pPr>
        <w:widowControl w:val="0"/>
        <w:autoSpaceDE w:val="0"/>
        <w:autoSpaceDN w:val="0"/>
        <w:adjustRightInd w:val="0"/>
        <w:spacing w:after="0" w:line="28" w:lineRule="atLeast"/>
        <w:ind w:firstLine="567"/>
        <w:jc w:val="both"/>
        <w:rPr>
          <w:rFonts w:ascii="Times New Roman" w:eastAsia="Times New Roman" w:hAnsi="Times New Roman"/>
          <w:b/>
          <w:sz w:val="28"/>
          <w:szCs w:val="28"/>
          <w:lang w:eastAsia="ru-RU"/>
        </w:rPr>
      </w:pPr>
      <w:r w:rsidRPr="00A94457">
        <w:rPr>
          <w:rFonts w:ascii="Times New Roman" w:eastAsia="Times New Roman" w:hAnsi="Times New Roman"/>
          <w:sz w:val="28"/>
          <w:szCs w:val="28"/>
          <w:lang w:eastAsia="ru-RU"/>
        </w:rPr>
        <w:t xml:space="preserve">Реалізація Закону матиме </w:t>
      </w:r>
      <w:r w:rsidR="00BB0225">
        <w:rPr>
          <w:rFonts w:ascii="Times New Roman" w:eastAsia="Times New Roman" w:hAnsi="Times New Roman"/>
          <w:sz w:val="28"/>
          <w:szCs w:val="28"/>
          <w:lang w:eastAsia="ru-RU"/>
        </w:rPr>
        <w:t xml:space="preserve">позитивний </w:t>
      </w:r>
      <w:r w:rsidRPr="00A94457">
        <w:rPr>
          <w:rFonts w:ascii="Times New Roman" w:eastAsia="Times New Roman" w:hAnsi="Times New Roman"/>
          <w:sz w:val="28"/>
          <w:szCs w:val="28"/>
          <w:lang w:eastAsia="ru-RU"/>
        </w:rPr>
        <w:t>вплив на ринкове середовище.</w:t>
      </w:r>
      <w:r w:rsidR="00AE6CF1" w:rsidRPr="00A94457">
        <w:rPr>
          <w:rFonts w:ascii="Times New Roman" w:hAnsi="Times New Roman"/>
          <w:sz w:val="28"/>
          <w:szCs w:val="28"/>
        </w:rPr>
        <w:t xml:space="preserve"> </w:t>
      </w:r>
    </w:p>
    <w:p w:rsidR="000E1D32" w:rsidRPr="002D12FD" w:rsidRDefault="000E1D32" w:rsidP="000E1D32">
      <w:pPr>
        <w:widowControl w:val="0"/>
        <w:autoSpaceDE w:val="0"/>
        <w:autoSpaceDN w:val="0"/>
        <w:adjustRightInd w:val="0"/>
        <w:spacing w:after="0" w:line="240" w:lineRule="auto"/>
        <w:ind w:firstLine="567"/>
        <w:jc w:val="both"/>
        <w:rPr>
          <w:rFonts w:ascii="Times New Roman" w:eastAsia="Times New Roman" w:hAnsi="Times New Roman"/>
          <w:sz w:val="16"/>
          <w:szCs w:val="16"/>
          <w:lang w:eastAsia="ru-RU"/>
        </w:rPr>
      </w:pP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7. Позиція заінтересованих органів</w:t>
      </w:r>
    </w:p>
    <w:p w:rsidR="000533ED" w:rsidRPr="00A94457" w:rsidRDefault="00764730" w:rsidP="006515A6">
      <w:pPr>
        <w:spacing w:after="0" w:line="240" w:lineRule="auto"/>
        <w:ind w:firstLine="567"/>
        <w:jc w:val="both"/>
        <w:rPr>
          <w:rFonts w:ascii="Times New Roman" w:eastAsia="Times New Roman" w:hAnsi="Times New Roman"/>
          <w:color w:val="000000"/>
          <w:sz w:val="28"/>
          <w:szCs w:val="28"/>
          <w:shd w:val="clear" w:color="auto" w:fill="FFFFFF"/>
          <w:lang w:eastAsia="ru-RU"/>
        </w:rPr>
      </w:pPr>
      <w:r w:rsidRPr="00A94457">
        <w:rPr>
          <w:rFonts w:ascii="Times New Roman" w:eastAsia="Times New Roman" w:hAnsi="Times New Roman"/>
          <w:color w:val="000000"/>
          <w:sz w:val="28"/>
          <w:szCs w:val="28"/>
          <w:shd w:val="clear" w:color="auto" w:fill="FFFFFF"/>
          <w:lang w:eastAsia="ru-RU"/>
        </w:rPr>
        <w:t>Проєкт Закону</w:t>
      </w:r>
      <w:r w:rsidR="000533ED" w:rsidRPr="00A94457">
        <w:rPr>
          <w:rFonts w:ascii="Times New Roman" w:eastAsia="Times New Roman" w:hAnsi="Times New Roman"/>
          <w:color w:val="000000"/>
          <w:sz w:val="28"/>
          <w:szCs w:val="28"/>
          <w:shd w:val="clear" w:color="auto" w:fill="FFFFFF"/>
          <w:lang w:eastAsia="ru-RU"/>
        </w:rPr>
        <w:t xml:space="preserve"> погоджено такими центральними органами виконавчої влади:</w:t>
      </w:r>
    </w:p>
    <w:p w:rsidR="001B3530" w:rsidRPr="00A94457" w:rsidRDefault="001B3530" w:rsidP="006515A6">
      <w:pPr>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Міністерство</w:t>
      </w:r>
      <w:r w:rsidR="00BB0225">
        <w:rPr>
          <w:rFonts w:ascii="Times New Roman" w:eastAsia="Times New Roman" w:hAnsi="Times New Roman"/>
          <w:sz w:val="28"/>
          <w:szCs w:val="28"/>
          <w:lang w:eastAsia="ru-RU"/>
        </w:rPr>
        <w:t>м</w:t>
      </w:r>
      <w:r w:rsidRPr="00A94457">
        <w:rPr>
          <w:rFonts w:ascii="Times New Roman" w:eastAsia="Times New Roman" w:hAnsi="Times New Roman"/>
          <w:sz w:val="28"/>
          <w:szCs w:val="28"/>
          <w:lang w:eastAsia="ru-RU"/>
        </w:rPr>
        <w:t xml:space="preserve"> цифрової трансформації України</w:t>
      </w:r>
      <w:r w:rsidR="00670033">
        <w:rPr>
          <w:rFonts w:ascii="Times New Roman" w:eastAsia="Times New Roman" w:hAnsi="Times New Roman"/>
          <w:sz w:val="28"/>
          <w:szCs w:val="28"/>
          <w:lang w:eastAsia="ru-RU"/>
        </w:rPr>
        <w:t xml:space="preserve">, </w:t>
      </w:r>
      <w:r w:rsidR="00670033" w:rsidRPr="00A94457">
        <w:rPr>
          <w:rFonts w:ascii="Times New Roman" w:eastAsia="Times New Roman" w:hAnsi="Times New Roman"/>
          <w:sz w:val="28"/>
          <w:szCs w:val="28"/>
          <w:lang w:eastAsia="ru-RU"/>
        </w:rPr>
        <w:t>Державн</w:t>
      </w:r>
      <w:r w:rsidR="00670033">
        <w:rPr>
          <w:rFonts w:ascii="Times New Roman" w:eastAsia="Times New Roman" w:hAnsi="Times New Roman"/>
          <w:sz w:val="28"/>
          <w:szCs w:val="28"/>
          <w:lang w:eastAsia="ru-RU"/>
        </w:rPr>
        <w:t>ою</w:t>
      </w:r>
      <w:r w:rsidR="00670033" w:rsidRPr="00A94457">
        <w:rPr>
          <w:rFonts w:ascii="Times New Roman" w:eastAsia="Times New Roman" w:hAnsi="Times New Roman"/>
          <w:sz w:val="28"/>
          <w:szCs w:val="28"/>
          <w:lang w:eastAsia="ru-RU"/>
        </w:rPr>
        <w:t xml:space="preserve"> регуляторн</w:t>
      </w:r>
      <w:r w:rsidR="00670033">
        <w:rPr>
          <w:rFonts w:ascii="Times New Roman" w:eastAsia="Times New Roman" w:hAnsi="Times New Roman"/>
          <w:sz w:val="28"/>
          <w:szCs w:val="28"/>
          <w:lang w:eastAsia="ru-RU"/>
        </w:rPr>
        <w:t>ою</w:t>
      </w:r>
      <w:r w:rsidR="00670033" w:rsidRPr="00A94457">
        <w:rPr>
          <w:rFonts w:ascii="Times New Roman" w:eastAsia="Times New Roman" w:hAnsi="Times New Roman"/>
          <w:sz w:val="28"/>
          <w:szCs w:val="28"/>
          <w:lang w:eastAsia="ru-RU"/>
        </w:rPr>
        <w:t xml:space="preserve"> служб</w:t>
      </w:r>
      <w:r w:rsidR="00670033">
        <w:rPr>
          <w:rFonts w:ascii="Times New Roman" w:eastAsia="Times New Roman" w:hAnsi="Times New Roman"/>
          <w:sz w:val="28"/>
          <w:szCs w:val="28"/>
          <w:lang w:eastAsia="ru-RU"/>
        </w:rPr>
        <w:t>ою</w:t>
      </w:r>
      <w:r w:rsidR="00670033" w:rsidRPr="00A94457">
        <w:rPr>
          <w:rFonts w:ascii="Times New Roman" w:eastAsia="Times New Roman" w:hAnsi="Times New Roman"/>
          <w:sz w:val="28"/>
          <w:szCs w:val="28"/>
          <w:lang w:eastAsia="ru-RU"/>
        </w:rPr>
        <w:t xml:space="preserve"> України</w:t>
      </w:r>
      <w:r w:rsidR="0055429F">
        <w:rPr>
          <w:rFonts w:ascii="Times New Roman" w:eastAsia="Times New Roman" w:hAnsi="Times New Roman"/>
          <w:sz w:val="28"/>
          <w:szCs w:val="28"/>
          <w:lang w:eastAsia="ru-RU"/>
        </w:rPr>
        <w:t xml:space="preserve"> </w:t>
      </w:r>
      <w:r w:rsidRPr="00A94457">
        <w:rPr>
          <w:rFonts w:ascii="Times New Roman" w:eastAsia="Times New Roman" w:hAnsi="Times New Roman"/>
          <w:color w:val="000000"/>
          <w:sz w:val="28"/>
          <w:szCs w:val="28"/>
          <w:shd w:val="clear" w:color="auto" w:fill="FFFFFF"/>
          <w:lang w:eastAsia="ru-RU"/>
        </w:rPr>
        <w:t>– без зауважень</w:t>
      </w:r>
      <w:r w:rsidR="004A7811">
        <w:rPr>
          <w:rFonts w:ascii="Times New Roman" w:eastAsia="Times New Roman" w:hAnsi="Times New Roman"/>
          <w:sz w:val="28"/>
          <w:szCs w:val="28"/>
          <w:lang w:eastAsia="ru-RU"/>
        </w:rPr>
        <w:t>;</w:t>
      </w:r>
    </w:p>
    <w:p w:rsidR="000533ED" w:rsidRDefault="001B3530" w:rsidP="006515A6">
      <w:pPr>
        <w:spacing w:after="0" w:line="240" w:lineRule="auto"/>
        <w:ind w:firstLine="567"/>
        <w:jc w:val="both"/>
        <w:rPr>
          <w:rFonts w:ascii="Times New Roman" w:eastAsia="Times New Roman" w:hAnsi="Times New Roman"/>
          <w:color w:val="000000"/>
          <w:sz w:val="28"/>
          <w:szCs w:val="28"/>
          <w:shd w:val="clear" w:color="auto" w:fill="FFFFFF"/>
          <w:lang w:eastAsia="ru-RU"/>
        </w:rPr>
      </w:pPr>
      <w:r w:rsidRPr="00A94457">
        <w:rPr>
          <w:rFonts w:ascii="Times New Roman" w:eastAsia="Times New Roman" w:hAnsi="Times New Roman"/>
          <w:color w:val="000000"/>
          <w:sz w:val="28"/>
          <w:szCs w:val="28"/>
          <w:shd w:val="clear" w:color="auto" w:fill="FFFFFF"/>
          <w:lang w:eastAsia="ru-RU"/>
        </w:rPr>
        <w:t>Міністерство</w:t>
      </w:r>
      <w:r w:rsidR="00BB0225">
        <w:rPr>
          <w:rFonts w:ascii="Times New Roman" w:eastAsia="Times New Roman" w:hAnsi="Times New Roman"/>
          <w:color w:val="000000"/>
          <w:sz w:val="28"/>
          <w:szCs w:val="28"/>
          <w:shd w:val="clear" w:color="auto" w:fill="FFFFFF"/>
          <w:lang w:eastAsia="ru-RU"/>
        </w:rPr>
        <w:t>м</w:t>
      </w:r>
      <w:r w:rsidRPr="00A94457">
        <w:rPr>
          <w:rFonts w:ascii="Times New Roman" w:eastAsia="Times New Roman" w:hAnsi="Times New Roman"/>
          <w:color w:val="000000"/>
          <w:sz w:val="28"/>
          <w:szCs w:val="28"/>
          <w:shd w:val="clear" w:color="auto" w:fill="FFFFFF"/>
          <w:lang w:eastAsia="ru-RU"/>
        </w:rPr>
        <w:t xml:space="preserve"> розвитку економіки, торгівлі та сільського господарства України;</w:t>
      </w:r>
      <w:r w:rsidR="00AB3159" w:rsidRPr="00AB3159">
        <w:rPr>
          <w:rFonts w:ascii="Times New Roman" w:eastAsia="Times New Roman" w:hAnsi="Times New Roman"/>
          <w:color w:val="000000"/>
          <w:sz w:val="28"/>
          <w:szCs w:val="28"/>
          <w:shd w:val="clear" w:color="auto" w:fill="FFFFFF"/>
          <w:lang w:eastAsia="ru-RU"/>
        </w:rPr>
        <w:t xml:space="preserve"> </w:t>
      </w:r>
      <w:r w:rsidR="00AB3159" w:rsidRPr="00670033">
        <w:rPr>
          <w:rFonts w:ascii="Times New Roman" w:eastAsia="Times New Roman" w:hAnsi="Times New Roman"/>
          <w:color w:val="000000"/>
          <w:sz w:val="28"/>
          <w:szCs w:val="28"/>
          <w:shd w:val="clear" w:color="auto" w:fill="FFFFFF"/>
          <w:lang w:eastAsia="ru-RU"/>
        </w:rPr>
        <w:t>Міні</w:t>
      </w:r>
      <w:r w:rsidR="00AB3159">
        <w:rPr>
          <w:rFonts w:ascii="Times New Roman" w:eastAsia="Times New Roman" w:hAnsi="Times New Roman"/>
          <w:color w:val="000000"/>
          <w:sz w:val="28"/>
          <w:szCs w:val="28"/>
          <w:shd w:val="clear" w:color="auto" w:fill="FFFFFF"/>
          <w:lang w:eastAsia="ru-RU"/>
        </w:rPr>
        <w:t>стерством фінансів України;</w:t>
      </w:r>
      <w:r w:rsidR="00D5782A" w:rsidRPr="00D5782A">
        <w:rPr>
          <w:rFonts w:ascii="Times New Roman" w:eastAsia="Times New Roman" w:hAnsi="Times New Roman"/>
          <w:sz w:val="28"/>
          <w:szCs w:val="28"/>
          <w:lang w:eastAsia="ru-RU"/>
        </w:rPr>
        <w:t xml:space="preserve"> </w:t>
      </w:r>
      <w:r w:rsidRPr="00A94457">
        <w:rPr>
          <w:rFonts w:ascii="Times New Roman" w:eastAsia="Times New Roman" w:hAnsi="Times New Roman"/>
          <w:color w:val="000000"/>
          <w:sz w:val="28"/>
          <w:szCs w:val="28"/>
          <w:shd w:val="clear" w:color="auto" w:fill="FFFFFF"/>
          <w:lang w:eastAsia="ru-RU"/>
        </w:rPr>
        <w:t>Антимонопольни</w:t>
      </w:r>
      <w:r w:rsidR="00BB0225">
        <w:rPr>
          <w:rFonts w:ascii="Times New Roman" w:eastAsia="Times New Roman" w:hAnsi="Times New Roman"/>
          <w:color w:val="000000"/>
          <w:sz w:val="28"/>
          <w:szCs w:val="28"/>
          <w:shd w:val="clear" w:color="auto" w:fill="FFFFFF"/>
          <w:lang w:eastAsia="ru-RU"/>
        </w:rPr>
        <w:t>м</w:t>
      </w:r>
      <w:r w:rsidRPr="00A94457">
        <w:rPr>
          <w:rFonts w:ascii="Times New Roman" w:eastAsia="Times New Roman" w:hAnsi="Times New Roman"/>
          <w:color w:val="000000"/>
          <w:sz w:val="28"/>
          <w:szCs w:val="28"/>
          <w:shd w:val="clear" w:color="auto" w:fill="FFFFFF"/>
          <w:lang w:eastAsia="ru-RU"/>
        </w:rPr>
        <w:t xml:space="preserve"> комітет</w:t>
      </w:r>
      <w:r w:rsidR="00482575">
        <w:rPr>
          <w:rFonts w:ascii="Times New Roman" w:eastAsia="Times New Roman" w:hAnsi="Times New Roman"/>
          <w:color w:val="000000"/>
          <w:sz w:val="28"/>
          <w:szCs w:val="28"/>
          <w:shd w:val="clear" w:color="auto" w:fill="FFFFFF"/>
          <w:lang w:eastAsia="ru-RU"/>
        </w:rPr>
        <w:t>ом</w:t>
      </w:r>
      <w:r w:rsidRPr="00A94457">
        <w:rPr>
          <w:rFonts w:ascii="Times New Roman" w:eastAsia="Times New Roman" w:hAnsi="Times New Roman"/>
          <w:color w:val="000000"/>
          <w:sz w:val="28"/>
          <w:szCs w:val="28"/>
          <w:shd w:val="clear" w:color="auto" w:fill="FFFFFF"/>
          <w:lang w:eastAsia="ru-RU"/>
        </w:rPr>
        <w:t xml:space="preserve"> України; Державн</w:t>
      </w:r>
      <w:r w:rsidR="00BB0225">
        <w:rPr>
          <w:rFonts w:ascii="Times New Roman" w:eastAsia="Times New Roman" w:hAnsi="Times New Roman"/>
          <w:color w:val="000000"/>
          <w:sz w:val="28"/>
          <w:szCs w:val="28"/>
          <w:shd w:val="clear" w:color="auto" w:fill="FFFFFF"/>
          <w:lang w:eastAsia="ru-RU"/>
        </w:rPr>
        <w:t>ою</w:t>
      </w:r>
      <w:r w:rsidRPr="00A94457">
        <w:rPr>
          <w:rFonts w:ascii="Times New Roman" w:eastAsia="Times New Roman" w:hAnsi="Times New Roman"/>
          <w:color w:val="000000"/>
          <w:sz w:val="28"/>
          <w:szCs w:val="28"/>
          <w:shd w:val="clear" w:color="auto" w:fill="FFFFFF"/>
          <w:lang w:eastAsia="ru-RU"/>
        </w:rPr>
        <w:t xml:space="preserve"> служб</w:t>
      </w:r>
      <w:r w:rsidR="00BB0225">
        <w:rPr>
          <w:rFonts w:ascii="Times New Roman" w:eastAsia="Times New Roman" w:hAnsi="Times New Roman"/>
          <w:color w:val="000000"/>
          <w:sz w:val="28"/>
          <w:szCs w:val="28"/>
          <w:shd w:val="clear" w:color="auto" w:fill="FFFFFF"/>
          <w:lang w:eastAsia="ru-RU"/>
        </w:rPr>
        <w:t>ою</w:t>
      </w:r>
      <w:r w:rsidRPr="00A94457">
        <w:rPr>
          <w:rFonts w:ascii="Times New Roman" w:eastAsia="Times New Roman" w:hAnsi="Times New Roman"/>
          <w:color w:val="000000"/>
          <w:sz w:val="28"/>
          <w:szCs w:val="28"/>
          <w:shd w:val="clear" w:color="auto" w:fill="FFFFFF"/>
          <w:lang w:eastAsia="ru-RU"/>
        </w:rPr>
        <w:t xml:space="preserve"> України з безпеки на транспорті</w:t>
      </w:r>
      <w:r w:rsidR="000533ED" w:rsidRPr="00A94457">
        <w:rPr>
          <w:rFonts w:ascii="Times New Roman" w:eastAsia="Times New Roman" w:hAnsi="Times New Roman"/>
          <w:color w:val="000000"/>
          <w:sz w:val="28"/>
          <w:szCs w:val="28"/>
          <w:shd w:val="clear" w:color="auto" w:fill="FFFFFF"/>
          <w:lang w:eastAsia="ru-RU"/>
        </w:rPr>
        <w:t xml:space="preserve"> – із зауваженнями</w:t>
      </w:r>
      <w:r w:rsidR="00670033">
        <w:rPr>
          <w:rFonts w:ascii="Times New Roman" w:eastAsia="Times New Roman" w:hAnsi="Times New Roman"/>
          <w:color w:val="000000"/>
          <w:sz w:val="28"/>
          <w:szCs w:val="28"/>
          <w:shd w:val="clear" w:color="auto" w:fill="FFFFFF"/>
          <w:lang w:eastAsia="ru-RU"/>
        </w:rPr>
        <w:t>.</w:t>
      </w:r>
    </w:p>
    <w:p w:rsidR="00A94457" w:rsidRDefault="00313D4E" w:rsidP="000E1D32">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 xml:space="preserve">Висновок Міністерства юстиції України від 21.10.2020 </w:t>
      </w:r>
      <w:r w:rsidR="00A94457" w:rsidRPr="00A94457">
        <w:rPr>
          <w:rFonts w:ascii="Times New Roman" w:eastAsia="Times New Roman" w:hAnsi="Times New Roman"/>
          <w:sz w:val="28"/>
          <w:szCs w:val="28"/>
          <w:lang w:eastAsia="ru-RU"/>
        </w:rPr>
        <w:t>із зауваженнями.</w:t>
      </w:r>
    </w:p>
    <w:p w:rsidR="000E1D32" w:rsidRPr="00FC7747" w:rsidRDefault="000E1D32" w:rsidP="000E1D32">
      <w:pPr>
        <w:widowControl w:val="0"/>
        <w:autoSpaceDE w:val="0"/>
        <w:autoSpaceDN w:val="0"/>
        <w:adjustRightInd w:val="0"/>
        <w:spacing w:after="0" w:line="240" w:lineRule="auto"/>
        <w:ind w:firstLine="567"/>
        <w:jc w:val="both"/>
        <w:rPr>
          <w:rFonts w:ascii="Times New Roman" w:eastAsia="Times New Roman" w:hAnsi="Times New Roman"/>
          <w:b/>
          <w:sz w:val="16"/>
          <w:szCs w:val="16"/>
          <w:lang w:eastAsia="ru-RU"/>
        </w:rPr>
      </w:pP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8. Ризики та обмеження</w:t>
      </w: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 xml:space="preserve">У проєкті Закону </w:t>
      </w:r>
      <w:r w:rsidR="008B7422">
        <w:rPr>
          <w:rFonts w:ascii="Times New Roman" w:eastAsia="Times New Roman" w:hAnsi="Times New Roman"/>
          <w:sz w:val="28"/>
          <w:szCs w:val="28"/>
          <w:lang w:eastAsia="ru-RU"/>
        </w:rPr>
        <w:t>немає</w:t>
      </w:r>
      <w:r w:rsidRPr="00A94457">
        <w:rPr>
          <w:rFonts w:ascii="Times New Roman" w:eastAsia="Times New Roman" w:hAnsi="Times New Roman"/>
          <w:sz w:val="28"/>
          <w:szCs w:val="28"/>
          <w:lang w:eastAsia="ru-RU"/>
        </w:rPr>
        <w:t xml:space="preserve"> положен</w:t>
      </w:r>
      <w:r w:rsidR="008B7422">
        <w:rPr>
          <w:rFonts w:ascii="Times New Roman" w:eastAsia="Times New Roman" w:hAnsi="Times New Roman"/>
          <w:sz w:val="28"/>
          <w:szCs w:val="28"/>
          <w:lang w:eastAsia="ru-RU"/>
        </w:rPr>
        <w:t>ь</w:t>
      </w:r>
      <w:r w:rsidRPr="00A94457">
        <w:rPr>
          <w:rFonts w:ascii="Times New Roman" w:eastAsia="Times New Roman" w:hAnsi="Times New Roman"/>
          <w:sz w:val="28"/>
          <w:szCs w:val="28"/>
          <w:lang w:eastAsia="ru-RU"/>
        </w:rPr>
        <w:t>, що:</w:t>
      </w: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 xml:space="preserve">стосуються прав та свобод, гарантованих Конвенцією про захист прав людини і основоположних свобод; </w:t>
      </w:r>
    </w:p>
    <w:p w:rsidR="00770994"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впливають на забезпечення рівних прав та</w:t>
      </w:r>
      <w:r w:rsidR="00770994" w:rsidRPr="00A94457">
        <w:rPr>
          <w:rFonts w:ascii="Times New Roman" w:eastAsia="Times New Roman" w:hAnsi="Times New Roman"/>
          <w:sz w:val="28"/>
          <w:szCs w:val="28"/>
          <w:lang w:eastAsia="ru-RU"/>
        </w:rPr>
        <w:t xml:space="preserve"> можливостей жінок і чоловіків;</w:t>
      </w: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містять ризики вчинення корупційних правопорушень та правопорушень, пов’язаних з корупцією;</w:t>
      </w: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створюють підстави для дискримінації.</w:t>
      </w:r>
    </w:p>
    <w:p w:rsidR="000E1D32" w:rsidRPr="00FC7747" w:rsidRDefault="000E1D32" w:rsidP="000E1D32">
      <w:pPr>
        <w:widowControl w:val="0"/>
        <w:autoSpaceDE w:val="0"/>
        <w:autoSpaceDN w:val="0"/>
        <w:adjustRightInd w:val="0"/>
        <w:spacing w:after="0" w:line="240" w:lineRule="auto"/>
        <w:ind w:firstLine="567"/>
        <w:jc w:val="both"/>
        <w:rPr>
          <w:rFonts w:ascii="Times New Roman" w:eastAsia="Times New Roman" w:hAnsi="Times New Roman"/>
          <w:b/>
          <w:sz w:val="16"/>
          <w:szCs w:val="16"/>
          <w:lang w:eastAsia="ru-RU"/>
        </w:rPr>
      </w:pP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b/>
          <w:sz w:val="28"/>
          <w:szCs w:val="28"/>
          <w:lang w:eastAsia="ru-RU"/>
        </w:rPr>
      </w:pPr>
      <w:r w:rsidRPr="00A94457">
        <w:rPr>
          <w:rFonts w:ascii="Times New Roman" w:eastAsia="Times New Roman" w:hAnsi="Times New Roman"/>
          <w:b/>
          <w:sz w:val="28"/>
          <w:szCs w:val="28"/>
          <w:lang w:eastAsia="ru-RU"/>
        </w:rPr>
        <w:t>9. Підстава розроблення проекту акта</w:t>
      </w:r>
    </w:p>
    <w:p w:rsidR="000E1D32" w:rsidRPr="00A94457" w:rsidRDefault="000E1D32" w:rsidP="000E1D32">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 xml:space="preserve">Проєкт Закону розроблено </w:t>
      </w:r>
      <w:r w:rsidR="009F2069">
        <w:rPr>
          <w:rFonts w:ascii="Times New Roman" w:eastAsia="Times New Roman" w:hAnsi="Times New Roman"/>
          <w:sz w:val="28"/>
          <w:szCs w:val="28"/>
          <w:lang w:eastAsia="ru-RU"/>
        </w:rPr>
        <w:t>відповідно до</w:t>
      </w:r>
      <w:r w:rsidR="00D50721" w:rsidRPr="00A94457">
        <w:rPr>
          <w:rFonts w:ascii="Times New Roman" w:eastAsia="Times New Roman" w:hAnsi="Times New Roman"/>
          <w:sz w:val="28"/>
          <w:szCs w:val="28"/>
          <w:lang w:eastAsia="ru-RU"/>
        </w:rPr>
        <w:t xml:space="preserve"> пунктів 1806–1808, 1857, 1858</w:t>
      </w:r>
      <w:r w:rsidRPr="00A94457">
        <w:rPr>
          <w:rFonts w:ascii="Times New Roman" w:eastAsia="Times New Roman" w:hAnsi="Times New Roman"/>
          <w:sz w:val="28"/>
          <w:szCs w:val="28"/>
          <w:lang w:eastAsia="ru-RU"/>
        </w:rPr>
        <w:t xml:space="preserve"> плану заходів з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затверджених постановою Кабінету Міністрів України від 25.10.2017 № 1106.</w:t>
      </w:r>
    </w:p>
    <w:p w:rsidR="000E1D32" w:rsidRPr="00A94457" w:rsidRDefault="000E1D32" w:rsidP="000E1D32">
      <w:pPr>
        <w:tabs>
          <w:tab w:val="left" w:pos="6804"/>
        </w:tabs>
        <w:spacing w:after="0" w:line="240" w:lineRule="auto"/>
        <w:rPr>
          <w:rFonts w:ascii="Times New Roman" w:eastAsia="Times New Roman" w:hAnsi="Times New Roman"/>
          <w:sz w:val="28"/>
          <w:szCs w:val="28"/>
          <w:lang w:eastAsia="ru-RU"/>
        </w:rPr>
      </w:pPr>
    </w:p>
    <w:p w:rsidR="000E1D32" w:rsidRPr="00A94457" w:rsidRDefault="000E1D32" w:rsidP="000E1D32">
      <w:pPr>
        <w:tabs>
          <w:tab w:val="left" w:pos="6804"/>
        </w:tabs>
        <w:spacing w:after="0" w:line="240" w:lineRule="auto"/>
        <w:rPr>
          <w:rFonts w:ascii="Times New Roman" w:eastAsia="Times New Roman" w:hAnsi="Times New Roman"/>
          <w:sz w:val="28"/>
          <w:szCs w:val="28"/>
          <w:lang w:eastAsia="ru-RU"/>
        </w:rPr>
      </w:pPr>
    </w:p>
    <w:p w:rsidR="000E1D32" w:rsidRPr="00A94457" w:rsidRDefault="000E1D32" w:rsidP="000E1D32">
      <w:pPr>
        <w:tabs>
          <w:tab w:val="left" w:pos="6804"/>
        </w:tabs>
        <w:spacing w:after="0" w:line="240" w:lineRule="auto"/>
        <w:rPr>
          <w:rFonts w:ascii="Times New Roman" w:eastAsia="Times New Roman" w:hAnsi="Times New Roman"/>
          <w:sz w:val="28"/>
          <w:szCs w:val="28"/>
          <w:lang w:eastAsia="ru-RU"/>
        </w:rPr>
      </w:pPr>
      <w:r w:rsidRPr="00A94457">
        <w:rPr>
          <w:rFonts w:ascii="Times New Roman" w:eastAsia="Times New Roman" w:hAnsi="Times New Roman"/>
          <w:sz w:val="28"/>
          <w:szCs w:val="28"/>
          <w:lang w:eastAsia="ru-RU"/>
        </w:rPr>
        <w:t>Міністр інфраструктури України</w:t>
      </w:r>
      <w:r w:rsidR="0073434C" w:rsidRPr="00A94457">
        <w:rPr>
          <w:rFonts w:ascii="Times New Roman" w:eastAsia="Times New Roman" w:hAnsi="Times New Roman"/>
          <w:sz w:val="28"/>
          <w:szCs w:val="28"/>
          <w:lang w:eastAsia="ru-RU"/>
        </w:rPr>
        <w:t xml:space="preserve"> </w:t>
      </w:r>
      <w:r w:rsidR="00313D4E" w:rsidRPr="00A94457">
        <w:rPr>
          <w:rFonts w:ascii="Times New Roman" w:eastAsia="Times New Roman" w:hAnsi="Times New Roman"/>
          <w:sz w:val="28"/>
          <w:szCs w:val="28"/>
          <w:lang w:eastAsia="ru-RU"/>
        </w:rPr>
        <w:tab/>
        <w:t>Владислав КРИКЛІЙ</w:t>
      </w:r>
    </w:p>
    <w:p w:rsidR="000E1D32" w:rsidRPr="00A94457" w:rsidRDefault="000E1D32" w:rsidP="000E1D32">
      <w:pPr>
        <w:tabs>
          <w:tab w:val="left" w:pos="6804"/>
        </w:tabs>
        <w:spacing w:after="0" w:line="240" w:lineRule="auto"/>
        <w:ind w:firstLine="567"/>
        <w:rPr>
          <w:rFonts w:ascii="Times New Roman" w:eastAsia="Times New Roman" w:hAnsi="Times New Roman"/>
          <w:sz w:val="28"/>
          <w:szCs w:val="28"/>
          <w:lang w:eastAsia="ru-RU"/>
        </w:rPr>
      </w:pPr>
    </w:p>
    <w:p w:rsidR="000E1D32" w:rsidRPr="00A94457" w:rsidRDefault="000E1D32" w:rsidP="000E1D32">
      <w:pPr>
        <w:spacing w:after="0" w:line="240" w:lineRule="auto"/>
        <w:rPr>
          <w:rFonts w:ascii="Times New Roman" w:eastAsia="Times New Roman" w:hAnsi="Times New Roman"/>
          <w:sz w:val="28"/>
          <w:szCs w:val="28"/>
          <w:lang w:eastAsia="uk-UA"/>
        </w:rPr>
      </w:pPr>
      <w:r w:rsidRPr="00A94457">
        <w:rPr>
          <w:rFonts w:ascii="Times New Roman" w:eastAsia="Times New Roman" w:hAnsi="Times New Roman"/>
          <w:sz w:val="28"/>
          <w:szCs w:val="28"/>
          <w:lang w:eastAsia="ru-RU"/>
        </w:rPr>
        <w:t>___   _________ 20</w:t>
      </w:r>
      <w:r w:rsidR="00433911" w:rsidRPr="00A94457">
        <w:rPr>
          <w:rFonts w:ascii="Times New Roman" w:eastAsia="Times New Roman" w:hAnsi="Times New Roman"/>
          <w:sz w:val="28"/>
          <w:szCs w:val="28"/>
          <w:lang w:eastAsia="ru-RU"/>
        </w:rPr>
        <w:t>20</w:t>
      </w:r>
      <w:r w:rsidRPr="00A94457">
        <w:rPr>
          <w:rFonts w:ascii="Times New Roman" w:eastAsia="Times New Roman" w:hAnsi="Times New Roman"/>
          <w:sz w:val="28"/>
          <w:szCs w:val="28"/>
          <w:lang w:eastAsia="ru-RU"/>
        </w:rPr>
        <w:t xml:space="preserve"> р.</w:t>
      </w:r>
    </w:p>
    <w:sectPr w:rsidR="000E1D32" w:rsidRPr="00A94457" w:rsidSect="00FC7747">
      <w:headerReference w:type="even" r:id="rId8"/>
      <w:headerReference w:type="default" r:id="rId9"/>
      <w:headerReference w:type="first" r:id="rId10"/>
      <w:pgSz w:w="11906" w:h="16838"/>
      <w:pgMar w:top="709" w:right="567" w:bottom="851" w:left="1701"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6C1" w:rsidRDefault="005B76C1">
      <w:r>
        <w:separator/>
      </w:r>
    </w:p>
  </w:endnote>
  <w:endnote w:type="continuationSeparator" w:id="0">
    <w:p w:rsidR="005B76C1" w:rsidRDefault="005B7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6C1" w:rsidRDefault="005B76C1">
      <w:r>
        <w:separator/>
      </w:r>
    </w:p>
  </w:footnote>
  <w:footnote w:type="continuationSeparator" w:id="0">
    <w:p w:rsidR="005B76C1" w:rsidRDefault="005B76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CA3" w:rsidRDefault="00445CA3" w:rsidP="00072A36">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445CA3" w:rsidRDefault="00445CA3">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439" w:rsidRPr="00E40439" w:rsidRDefault="00E40439">
    <w:pPr>
      <w:pStyle w:val="a6"/>
      <w:jc w:val="center"/>
      <w:rPr>
        <w:rFonts w:ascii="Times New Roman" w:hAnsi="Times New Roman"/>
        <w:sz w:val="28"/>
        <w:szCs w:val="28"/>
      </w:rPr>
    </w:pPr>
    <w:r w:rsidRPr="00E40439">
      <w:rPr>
        <w:rFonts w:ascii="Times New Roman" w:hAnsi="Times New Roman"/>
        <w:sz w:val="28"/>
        <w:szCs w:val="28"/>
      </w:rPr>
      <w:fldChar w:fldCharType="begin"/>
    </w:r>
    <w:r w:rsidRPr="00E40439">
      <w:rPr>
        <w:rFonts w:ascii="Times New Roman" w:hAnsi="Times New Roman"/>
        <w:sz w:val="28"/>
        <w:szCs w:val="28"/>
      </w:rPr>
      <w:instrText>PAGE   \* MERGEFORMAT</w:instrText>
    </w:r>
    <w:r w:rsidRPr="00E40439">
      <w:rPr>
        <w:rFonts w:ascii="Times New Roman" w:hAnsi="Times New Roman"/>
        <w:sz w:val="28"/>
        <w:szCs w:val="28"/>
      </w:rPr>
      <w:fldChar w:fldCharType="separate"/>
    </w:r>
    <w:r w:rsidR="00EC6083" w:rsidRPr="00EC6083">
      <w:rPr>
        <w:rFonts w:ascii="Times New Roman" w:hAnsi="Times New Roman"/>
        <w:noProof/>
        <w:sz w:val="28"/>
        <w:szCs w:val="28"/>
        <w:lang w:val="ru-RU"/>
      </w:rPr>
      <w:t>2</w:t>
    </w:r>
    <w:r w:rsidRPr="00E40439">
      <w:rPr>
        <w:rFonts w:ascii="Times New Roman" w:hAnsi="Times New Roman"/>
        <w:sz w:val="28"/>
        <w:szCs w:val="2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CA3" w:rsidRDefault="00445CA3">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E4A82"/>
    <w:multiLevelType w:val="multilevel"/>
    <w:tmpl w:val="D3143C56"/>
    <w:lvl w:ilvl="0">
      <w:start w:val="1"/>
      <w:numFmt w:val="decimal"/>
      <w:lvlText w:val="%1."/>
      <w:lvlJc w:val="left"/>
      <w:pPr>
        <w:tabs>
          <w:tab w:val="num" w:pos="1218"/>
        </w:tabs>
        <w:ind w:left="1218" w:hanging="360"/>
      </w:pPr>
      <w:rPr>
        <w:rFonts w:hint="default"/>
      </w:rPr>
    </w:lvl>
    <w:lvl w:ilvl="1">
      <w:start w:val="1"/>
      <w:numFmt w:val="lowerLetter"/>
      <w:lvlText w:val="%2."/>
      <w:lvlJc w:val="left"/>
      <w:pPr>
        <w:tabs>
          <w:tab w:val="num" w:pos="1938"/>
        </w:tabs>
        <w:ind w:left="1938" w:hanging="360"/>
      </w:pPr>
    </w:lvl>
    <w:lvl w:ilvl="2">
      <w:start w:val="1"/>
      <w:numFmt w:val="lowerRoman"/>
      <w:lvlText w:val="%3."/>
      <w:lvlJc w:val="right"/>
      <w:pPr>
        <w:tabs>
          <w:tab w:val="num" w:pos="2658"/>
        </w:tabs>
        <w:ind w:left="2658" w:hanging="180"/>
      </w:pPr>
    </w:lvl>
    <w:lvl w:ilvl="3">
      <w:start w:val="1"/>
      <w:numFmt w:val="decimal"/>
      <w:lvlText w:val="%4."/>
      <w:lvlJc w:val="left"/>
      <w:pPr>
        <w:tabs>
          <w:tab w:val="num" w:pos="3378"/>
        </w:tabs>
        <w:ind w:left="3378" w:hanging="360"/>
      </w:pPr>
    </w:lvl>
    <w:lvl w:ilvl="4">
      <w:start w:val="1"/>
      <w:numFmt w:val="lowerLetter"/>
      <w:lvlText w:val="%5."/>
      <w:lvlJc w:val="left"/>
      <w:pPr>
        <w:tabs>
          <w:tab w:val="num" w:pos="4098"/>
        </w:tabs>
        <w:ind w:left="4098" w:hanging="360"/>
      </w:pPr>
    </w:lvl>
    <w:lvl w:ilvl="5">
      <w:start w:val="1"/>
      <w:numFmt w:val="lowerRoman"/>
      <w:lvlText w:val="%6."/>
      <w:lvlJc w:val="right"/>
      <w:pPr>
        <w:tabs>
          <w:tab w:val="num" w:pos="4818"/>
        </w:tabs>
        <w:ind w:left="4818" w:hanging="180"/>
      </w:pPr>
    </w:lvl>
    <w:lvl w:ilvl="6">
      <w:start w:val="1"/>
      <w:numFmt w:val="decimal"/>
      <w:lvlText w:val="%7."/>
      <w:lvlJc w:val="left"/>
      <w:pPr>
        <w:tabs>
          <w:tab w:val="num" w:pos="5538"/>
        </w:tabs>
        <w:ind w:left="5538" w:hanging="360"/>
      </w:pPr>
    </w:lvl>
    <w:lvl w:ilvl="7">
      <w:start w:val="1"/>
      <w:numFmt w:val="lowerLetter"/>
      <w:lvlText w:val="%8."/>
      <w:lvlJc w:val="left"/>
      <w:pPr>
        <w:tabs>
          <w:tab w:val="num" w:pos="6258"/>
        </w:tabs>
        <w:ind w:left="6258" w:hanging="360"/>
      </w:pPr>
    </w:lvl>
    <w:lvl w:ilvl="8">
      <w:start w:val="1"/>
      <w:numFmt w:val="lowerRoman"/>
      <w:lvlText w:val="%9."/>
      <w:lvlJc w:val="right"/>
      <w:pPr>
        <w:tabs>
          <w:tab w:val="num" w:pos="6978"/>
        </w:tabs>
        <w:ind w:left="6978" w:hanging="180"/>
      </w:pPr>
    </w:lvl>
  </w:abstractNum>
  <w:abstractNum w:abstractNumId="1" w15:restartNumberingAfterBreak="0">
    <w:nsid w:val="06CF59AF"/>
    <w:multiLevelType w:val="hybridMultilevel"/>
    <w:tmpl w:val="0FAC9A84"/>
    <w:lvl w:ilvl="0" w:tplc="0622B8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226E13"/>
    <w:multiLevelType w:val="hybridMultilevel"/>
    <w:tmpl w:val="0C34ACB2"/>
    <w:lvl w:ilvl="0" w:tplc="5B8ED41C">
      <w:start w:val="1"/>
      <w:numFmt w:val="decimal"/>
      <w:lvlText w:val="%1."/>
      <w:lvlJc w:val="left"/>
      <w:pPr>
        <w:tabs>
          <w:tab w:val="num" w:pos="1218"/>
        </w:tabs>
        <w:ind w:left="1218" w:hanging="360"/>
      </w:pPr>
      <w:rPr>
        <w:rFonts w:hint="default"/>
      </w:rPr>
    </w:lvl>
    <w:lvl w:ilvl="1" w:tplc="04190019" w:tentative="1">
      <w:start w:val="1"/>
      <w:numFmt w:val="lowerLetter"/>
      <w:lvlText w:val="%2."/>
      <w:lvlJc w:val="left"/>
      <w:pPr>
        <w:tabs>
          <w:tab w:val="num" w:pos="1938"/>
        </w:tabs>
        <w:ind w:left="1938" w:hanging="360"/>
      </w:pPr>
    </w:lvl>
    <w:lvl w:ilvl="2" w:tplc="0419001B" w:tentative="1">
      <w:start w:val="1"/>
      <w:numFmt w:val="lowerRoman"/>
      <w:lvlText w:val="%3."/>
      <w:lvlJc w:val="right"/>
      <w:pPr>
        <w:tabs>
          <w:tab w:val="num" w:pos="2658"/>
        </w:tabs>
        <w:ind w:left="2658" w:hanging="180"/>
      </w:pPr>
    </w:lvl>
    <w:lvl w:ilvl="3" w:tplc="0419000F" w:tentative="1">
      <w:start w:val="1"/>
      <w:numFmt w:val="decimal"/>
      <w:lvlText w:val="%4."/>
      <w:lvlJc w:val="left"/>
      <w:pPr>
        <w:tabs>
          <w:tab w:val="num" w:pos="3378"/>
        </w:tabs>
        <w:ind w:left="3378" w:hanging="360"/>
      </w:pPr>
    </w:lvl>
    <w:lvl w:ilvl="4" w:tplc="04190019" w:tentative="1">
      <w:start w:val="1"/>
      <w:numFmt w:val="lowerLetter"/>
      <w:lvlText w:val="%5."/>
      <w:lvlJc w:val="left"/>
      <w:pPr>
        <w:tabs>
          <w:tab w:val="num" w:pos="4098"/>
        </w:tabs>
        <w:ind w:left="4098" w:hanging="360"/>
      </w:pPr>
    </w:lvl>
    <w:lvl w:ilvl="5" w:tplc="0419001B" w:tentative="1">
      <w:start w:val="1"/>
      <w:numFmt w:val="lowerRoman"/>
      <w:lvlText w:val="%6."/>
      <w:lvlJc w:val="right"/>
      <w:pPr>
        <w:tabs>
          <w:tab w:val="num" w:pos="4818"/>
        </w:tabs>
        <w:ind w:left="4818" w:hanging="180"/>
      </w:pPr>
    </w:lvl>
    <w:lvl w:ilvl="6" w:tplc="0419000F" w:tentative="1">
      <w:start w:val="1"/>
      <w:numFmt w:val="decimal"/>
      <w:lvlText w:val="%7."/>
      <w:lvlJc w:val="left"/>
      <w:pPr>
        <w:tabs>
          <w:tab w:val="num" w:pos="5538"/>
        </w:tabs>
        <w:ind w:left="5538" w:hanging="360"/>
      </w:pPr>
    </w:lvl>
    <w:lvl w:ilvl="7" w:tplc="04190019" w:tentative="1">
      <w:start w:val="1"/>
      <w:numFmt w:val="lowerLetter"/>
      <w:lvlText w:val="%8."/>
      <w:lvlJc w:val="left"/>
      <w:pPr>
        <w:tabs>
          <w:tab w:val="num" w:pos="6258"/>
        </w:tabs>
        <w:ind w:left="6258" w:hanging="360"/>
      </w:pPr>
    </w:lvl>
    <w:lvl w:ilvl="8" w:tplc="0419001B" w:tentative="1">
      <w:start w:val="1"/>
      <w:numFmt w:val="lowerRoman"/>
      <w:lvlText w:val="%9."/>
      <w:lvlJc w:val="right"/>
      <w:pPr>
        <w:tabs>
          <w:tab w:val="num" w:pos="6978"/>
        </w:tabs>
        <w:ind w:left="6978" w:hanging="180"/>
      </w:pPr>
    </w:lvl>
  </w:abstractNum>
  <w:abstractNum w:abstractNumId="3" w15:restartNumberingAfterBreak="0">
    <w:nsid w:val="12311B61"/>
    <w:multiLevelType w:val="hybridMultilevel"/>
    <w:tmpl w:val="157C9E56"/>
    <w:lvl w:ilvl="0" w:tplc="5B8ED41C">
      <w:start w:val="1"/>
      <w:numFmt w:val="decimal"/>
      <w:lvlText w:val="%1."/>
      <w:lvlJc w:val="left"/>
      <w:pPr>
        <w:tabs>
          <w:tab w:val="num" w:pos="1218"/>
        </w:tabs>
        <w:ind w:left="1218"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4" w15:restartNumberingAfterBreak="0">
    <w:nsid w:val="14582F50"/>
    <w:multiLevelType w:val="hybridMultilevel"/>
    <w:tmpl w:val="F5F2F5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BED01CB"/>
    <w:multiLevelType w:val="multilevel"/>
    <w:tmpl w:val="157C9E56"/>
    <w:lvl w:ilvl="0">
      <w:start w:val="1"/>
      <w:numFmt w:val="decimal"/>
      <w:lvlText w:val="%1."/>
      <w:lvlJc w:val="left"/>
      <w:pPr>
        <w:tabs>
          <w:tab w:val="num" w:pos="1218"/>
        </w:tabs>
        <w:ind w:left="121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EE73841"/>
    <w:multiLevelType w:val="multilevel"/>
    <w:tmpl w:val="D3143C56"/>
    <w:lvl w:ilvl="0">
      <w:start w:val="1"/>
      <w:numFmt w:val="decimal"/>
      <w:lvlText w:val="%1."/>
      <w:lvlJc w:val="left"/>
      <w:pPr>
        <w:tabs>
          <w:tab w:val="num" w:pos="1218"/>
        </w:tabs>
        <w:ind w:left="1218" w:hanging="360"/>
      </w:pPr>
      <w:rPr>
        <w:rFonts w:hint="default"/>
      </w:rPr>
    </w:lvl>
    <w:lvl w:ilvl="1">
      <w:start w:val="1"/>
      <w:numFmt w:val="lowerLetter"/>
      <w:lvlText w:val="%2."/>
      <w:lvlJc w:val="left"/>
      <w:pPr>
        <w:tabs>
          <w:tab w:val="num" w:pos="1938"/>
        </w:tabs>
        <w:ind w:left="1938" w:hanging="360"/>
      </w:pPr>
    </w:lvl>
    <w:lvl w:ilvl="2">
      <w:start w:val="1"/>
      <w:numFmt w:val="lowerRoman"/>
      <w:lvlText w:val="%3."/>
      <w:lvlJc w:val="right"/>
      <w:pPr>
        <w:tabs>
          <w:tab w:val="num" w:pos="2658"/>
        </w:tabs>
        <w:ind w:left="2658" w:hanging="180"/>
      </w:pPr>
    </w:lvl>
    <w:lvl w:ilvl="3">
      <w:start w:val="1"/>
      <w:numFmt w:val="decimal"/>
      <w:lvlText w:val="%4."/>
      <w:lvlJc w:val="left"/>
      <w:pPr>
        <w:tabs>
          <w:tab w:val="num" w:pos="3378"/>
        </w:tabs>
        <w:ind w:left="3378" w:hanging="360"/>
      </w:pPr>
    </w:lvl>
    <w:lvl w:ilvl="4">
      <w:start w:val="1"/>
      <w:numFmt w:val="lowerLetter"/>
      <w:lvlText w:val="%5."/>
      <w:lvlJc w:val="left"/>
      <w:pPr>
        <w:tabs>
          <w:tab w:val="num" w:pos="4098"/>
        </w:tabs>
        <w:ind w:left="4098" w:hanging="360"/>
      </w:pPr>
    </w:lvl>
    <w:lvl w:ilvl="5">
      <w:start w:val="1"/>
      <w:numFmt w:val="lowerRoman"/>
      <w:lvlText w:val="%6."/>
      <w:lvlJc w:val="right"/>
      <w:pPr>
        <w:tabs>
          <w:tab w:val="num" w:pos="4818"/>
        </w:tabs>
        <w:ind w:left="4818" w:hanging="180"/>
      </w:pPr>
    </w:lvl>
    <w:lvl w:ilvl="6">
      <w:start w:val="1"/>
      <w:numFmt w:val="decimal"/>
      <w:lvlText w:val="%7."/>
      <w:lvlJc w:val="left"/>
      <w:pPr>
        <w:tabs>
          <w:tab w:val="num" w:pos="5538"/>
        </w:tabs>
        <w:ind w:left="5538" w:hanging="360"/>
      </w:pPr>
    </w:lvl>
    <w:lvl w:ilvl="7">
      <w:start w:val="1"/>
      <w:numFmt w:val="lowerLetter"/>
      <w:lvlText w:val="%8."/>
      <w:lvlJc w:val="left"/>
      <w:pPr>
        <w:tabs>
          <w:tab w:val="num" w:pos="6258"/>
        </w:tabs>
        <w:ind w:left="6258" w:hanging="360"/>
      </w:pPr>
    </w:lvl>
    <w:lvl w:ilvl="8">
      <w:start w:val="1"/>
      <w:numFmt w:val="lowerRoman"/>
      <w:lvlText w:val="%9."/>
      <w:lvlJc w:val="right"/>
      <w:pPr>
        <w:tabs>
          <w:tab w:val="num" w:pos="6978"/>
        </w:tabs>
        <w:ind w:left="6978" w:hanging="180"/>
      </w:pPr>
    </w:lvl>
  </w:abstractNum>
  <w:abstractNum w:abstractNumId="7" w15:restartNumberingAfterBreak="0">
    <w:nsid w:val="468A5CE0"/>
    <w:multiLevelType w:val="hybridMultilevel"/>
    <w:tmpl w:val="BB564E3A"/>
    <w:lvl w:ilvl="0" w:tplc="72E89C40">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64C10A35"/>
    <w:multiLevelType w:val="hybridMultilevel"/>
    <w:tmpl w:val="209C5628"/>
    <w:lvl w:ilvl="0" w:tplc="ABB2370C">
      <w:start w:val="8"/>
      <w:numFmt w:val="decimal"/>
      <w:lvlText w:val="%1."/>
      <w:lvlJc w:val="left"/>
      <w:pPr>
        <w:tabs>
          <w:tab w:val="num" w:pos="1218"/>
        </w:tabs>
        <w:ind w:left="1218" w:hanging="360"/>
      </w:pPr>
      <w:rPr>
        <w:rFonts w:hint="default"/>
      </w:rPr>
    </w:lvl>
    <w:lvl w:ilvl="1" w:tplc="04220019" w:tentative="1">
      <w:start w:val="1"/>
      <w:numFmt w:val="lowerLetter"/>
      <w:lvlText w:val="%2."/>
      <w:lvlJc w:val="left"/>
      <w:pPr>
        <w:tabs>
          <w:tab w:val="num" w:pos="1938"/>
        </w:tabs>
        <w:ind w:left="1938" w:hanging="360"/>
      </w:pPr>
    </w:lvl>
    <w:lvl w:ilvl="2" w:tplc="0422001B" w:tentative="1">
      <w:start w:val="1"/>
      <w:numFmt w:val="lowerRoman"/>
      <w:lvlText w:val="%3."/>
      <w:lvlJc w:val="right"/>
      <w:pPr>
        <w:tabs>
          <w:tab w:val="num" w:pos="2658"/>
        </w:tabs>
        <w:ind w:left="2658" w:hanging="180"/>
      </w:pPr>
    </w:lvl>
    <w:lvl w:ilvl="3" w:tplc="0422000F" w:tentative="1">
      <w:start w:val="1"/>
      <w:numFmt w:val="decimal"/>
      <w:lvlText w:val="%4."/>
      <w:lvlJc w:val="left"/>
      <w:pPr>
        <w:tabs>
          <w:tab w:val="num" w:pos="3378"/>
        </w:tabs>
        <w:ind w:left="3378" w:hanging="360"/>
      </w:pPr>
    </w:lvl>
    <w:lvl w:ilvl="4" w:tplc="04220019" w:tentative="1">
      <w:start w:val="1"/>
      <w:numFmt w:val="lowerLetter"/>
      <w:lvlText w:val="%5."/>
      <w:lvlJc w:val="left"/>
      <w:pPr>
        <w:tabs>
          <w:tab w:val="num" w:pos="4098"/>
        </w:tabs>
        <w:ind w:left="4098" w:hanging="360"/>
      </w:pPr>
    </w:lvl>
    <w:lvl w:ilvl="5" w:tplc="0422001B" w:tentative="1">
      <w:start w:val="1"/>
      <w:numFmt w:val="lowerRoman"/>
      <w:lvlText w:val="%6."/>
      <w:lvlJc w:val="right"/>
      <w:pPr>
        <w:tabs>
          <w:tab w:val="num" w:pos="4818"/>
        </w:tabs>
        <w:ind w:left="4818" w:hanging="180"/>
      </w:pPr>
    </w:lvl>
    <w:lvl w:ilvl="6" w:tplc="0422000F" w:tentative="1">
      <w:start w:val="1"/>
      <w:numFmt w:val="decimal"/>
      <w:lvlText w:val="%7."/>
      <w:lvlJc w:val="left"/>
      <w:pPr>
        <w:tabs>
          <w:tab w:val="num" w:pos="5538"/>
        </w:tabs>
        <w:ind w:left="5538" w:hanging="360"/>
      </w:pPr>
    </w:lvl>
    <w:lvl w:ilvl="7" w:tplc="04220019" w:tentative="1">
      <w:start w:val="1"/>
      <w:numFmt w:val="lowerLetter"/>
      <w:lvlText w:val="%8."/>
      <w:lvlJc w:val="left"/>
      <w:pPr>
        <w:tabs>
          <w:tab w:val="num" w:pos="6258"/>
        </w:tabs>
        <w:ind w:left="6258" w:hanging="360"/>
      </w:pPr>
    </w:lvl>
    <w:lvl w:ilvl="8" w:tplc="0422001B" w:tentative="1">
      <w:start w:val="1"/>
      <w:numFmt w:val="lowerRoman"/>
      <w:lvlText w:val="%9."/>
      <w:lvlJc w:val="right"/>
      <w:pPr>
        <w:tabs>
          <w:tab w:val="num" w:pos="6978"/>
        </w:tabs>
        <w:ind w:left="6978" w:hanging="180"/>
      </w:pPr>
    </w:lvl>
  </w:abstractNum>
  <w:abstractNum w:abstractNumId="9" w15:restartNumberingAfterBreak="0">
    <w:nsid w:val="6C606A5D"/>
    <w:multiLevelType w:val="hybridMultilevel"/>
    <w:tmpl w:val="8A1829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843219"/>
    <w:multiLevelType w:val="hybridMultilevel"/>
    <w:tmpl w:val="4E44FBC6"/>
    <w:lvl w:ilvl="0" w:tplc="88C466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2"/>
  </w:num>
  <w:num w:numId="2">
    <w:abstractNumId w:val="4"/>
  </w:num>
  <w:num w:numId="3">
    <w:abstractNumId w:val="6"/>
  </w:num>
  <w:num w:numId="4">
    <w:abstractNumId w:val="0"/>
  </w:num>
  <w:num w:numId="5">
    <w:abstractNumId w:val="3"/>
  </w:num>
  <w:num w:numId="6">
    <w:abstractNumId w:val="5"/>
  </w:num>
  <w:num w:numId="7">
    <w:abstractNumId w:val="8"/>
  </w:num>
  <w:num w:numId="8">
    <w:abstractNumId w:val="10"/>
  </w:num>
  <w:num w:numId="9">
    <w:abstractNumId w:val="1"/>
  </w:num>
  <w:num w:numId="10">
    <w:abstractNumId w:val="9"/>
  </w:num>
  <w:num w:numId="1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Павлюк Павло Петрович">
    <w15:presenceInfo w15:providerId="AD" w15:userId="S-1-5-21-366811451-3806389234-1889277730-17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FA8"/>
    <w:rsid w:val="000036F5"/>
    <w:rsid w:val="000049B1"/>
    <w:rsid w:val="00005D4C"/>
    <w:rsid w:val="000063AE"/>
    <w:rsid w:val="00011D57"/>
    <w:rsid w:val="00014623"/>
    <w:rsid w:val="00016DF0"/>
    <w:rsid w:val="000212A3"/>
    <w:rsid w:val="0003236F"/>
    <w:rsid w:val="00034933"/>
    <w:rsid w:val="000368EE"/>
    <w:rsid w:val="00046DE7"/>
    <w:rsid w:val="000508C7"/>
    <w:rsid w:val="000514E1"/>
    <w:rsid w:val="00051849"/>
    <w:rsid w:val="000533ED"/>
    <w:rsid w:val="0005356E"/>
    <w:rsid w:val="000559E1"/>
    <w:rsid w:val="00057192"/>
    <w:rsid w:val="00057702"/>
    <w:rsid w:val="00057957"/>
    <w:rsid w:val="00060C55"/>
    <w:rsid w:val="00061309"/>
    <w:rsid w:val="0006268D"/>
    <w:rsid w:val="00062917"/>
    <w:rsid w:val="000629F3"/>
    <w:rsid w:val="00063392"/>
    <w:rsid w:val="000636D1"/>
    <w:rsid w:val="00065DE3"/>
    <w:rsid w:val="00070A0F"/>
    <w:rsid w:val="00072A36"/>
    <w:rsid w:val="00073A8A"/>
    <w:rsid w:val="000758A8"/>
    <w:rsid w:val="00077B23"/>
    <w:rsid w:val="00084EC8"/>
    <w:rsid w:val="00090254"/>
    <w:rsid w:val="0009265A"/>
    <w:rsid w:val="00092737"/>
    <w:rsid w:val="00096B19"/>
    <w:rsid w:val="000A0C61"/>
    <w:rsid w:val="000A16C1"/>
    <w:rsid w:val="000A5933"/>
    <w:rsid w:val="000A7CBE"/>
    <w:rsid w:val="000B58FD"/>
    <w:rsid w:val="000B6D74"/>
    <w:rsid w:val="000B74E5"/>
    <w:rsid w:val="000C43A2"/>
    <w:rsid w:val="000C7350"/>
    <w:rsid w:val="000D1634"/>
    <w:rsid w:val="000D33B3"/>
    <w:rsid w:val="000E1D32"/>
    <w:rsid w:val="000E2421"/>
    <w:rsid w:val="000E4BFA"/>
    <w:rsid w:val="000E5558"/>
    <w:rsid w:val="000E5BE8"/>
    <w:rsid w:val="000E6AF8"/>
    <w:rsid w:val="000F435D"/>
    <w:rsid w:val="000F6402"/>
    <w:rsid w:val="00102975"/>
    <w:rsid w:val="00103A85"/>
    <w:rsid w:val="001052BD"/>
    <w:rsid w:val="0012326D"/>
    <w:rsid w:val="00123B26"/>
    <w:rsid w:val="00124CE9"/>
    <w:rsid w:val="00124DE2"/>
    <w:rsid w:val="00125AD4"/>
    <w:rsid w:val="00126ECA"/>
    <w:rsid w:val="00134150"/>
    <w:rsid w:val="00137CC5"/>
    <w:rsid w:val="00142BED"/>
    <w:rsid w:val="00143988"/>
    <w:rsid w:val="0014672F"/>
    <w:rsid w:val="0014675E"/>
    <w:rsid w:val="001509FB"/>
    <w:rsid w:val="001513CD"/>
    <w:rsid w:val="001528A8"/>
    <w:rsid w:val="001533B4"/>
    <w:rsid w:val="0015581D"/>
    <w:rsid w:val="0016375C"/>
    <w:rsid w:val="001640C0"/>
    <w:rsid w:val="00165686"/>
    <w:rsid w:val="00167B64"/>
    <w:rsid w:val="00170491"/>
    <w:rsid w:val="00174732"/>
    <w:rsid w:val="00174E6A"/>
    <w:rsid w:val="00181F96"/>
    <w:rsid w:val="00184024"/>
    <w:rsid w:val="00184978"/>
    <w:rsid w:val="00185F27"/>
    <w:rsid w:val="001923AB"/>
    <w:rsid w:val="00197CE6"/>
    <w:rsid w:val="00197F36"/>
    <w:rsid w:val="001A2E14"/>
    <w:rsid w:val="001A314C"/>
    <w:rsid w:val="001A3419"/>
    <w:rsid w:val="001A5282"/>
    <w:rsid w:val="001B0AFB"/>
    <w:rsid w:val="001B3530"/>
    <w:rsid w:val="001B5453"/>
    <w:rsid w:val="001B56EB"/>
    <w:rsid w:val="001C42E4"/>
    <w:rsid w:val="001C4749"/>
    <w:rsid w:val="001C626B"/>
    <w:rsid w:val="001C6420"/>
    <w:rsid w:val="001D3552"/>
    <w:rsid w:val="001D3F6B"/>
    <w:rsid w:val="001D5FA3"/>
    <w:rsid w:val="001D67BE"/>
    <w:rsid w:val="001D757A"/>
    <w:rsid w:val="001E00E5"/>
    <w:rsid w:val="001E034C"/>
    <w:rsid w:val="001E1CC4"/>
    <w:rsid w:val="001E1E75"/>
    <w:rsid w:val="001E69EB"/>
    <w:rsid w:val="001E7C8A"/>
    <w:rsid w:val="001F130D"/>
    <w:rsid w:val="001F3B9C"/>
    <w:rsid w:val="001F606C"/>
    <w:rsid w:val="001F619C"/>
    <w:rsid w:val="00207743"/>
    <w:rsid w:val="0021043F"/>
    <w:rsid w:val="00211B93"/>
    <w:rsid w:val="0021452E"/>
    <w:rsid w:val="00215772"/>
    <w:rsid w:val="00216C76"/>
    <w:rsid w:val="00221736"/>
    <w:rsid w:val="00222C82"/>
    <w:rsid w:val="00225E11"/>
    <w:rsid w:val="00227BB0"/>
    <w:rsid w:val="00230C66"/>
    <w:rsid w:val="00234C04"/>
    <w:rsid w:val="00235A86"/>
    <w:rsid w:val="00242928"/>
    <w:rsid w:val="002439B2"/>
    <w:rsid w:val="00244298"/>
    <w:rsid w:val="00244C3D"/>
    <w:rsid w:val="0025514C"/>
    <w:rsid w:val="00255A4E"/>
    <w:rsid w:val="00255AD4"/>
    <w:rsid w:val="00257193"/>
    <w:rsid w:val="00257AA7"/>
    <w:rsid w:val="00260185"/>
    <w:rsid w:val="00260D2B"/>
    <w:rsid w:val="00260E7A"/>
    <w:rsid w:val="00261E19"/>
    <w:rsid w:val="00261E34"/>
    <w:rsid w:val="00262525"/>
    <w:rsid w:val="00267055"/>
    <w:rsid w:val="00270C1F"/>
    <w:rsid w:val="00271D38"/>
    <w:rsid w:val="00272047"/>
    <w:rsid w:val="00272747"/>
    <w:rsid w:val="00274FA8"/>
    <w:rsid w:val="002752DF"/>
    <w:rsid w:val="00284CEB"/>
    <w:rsid w:val="00291094"/>
    <w:rsid w:val="0029582A"/>
    <w:rsid w:val="00297683"/>
    <w:rsid w:val="00297F86"/>
    <w:rsid w:val="002A074F"/>
    <w:rsid w:val="002A58DA"/>
    <w:rsid w:val="002A608C"/>
    <w:rsid w:val="002B1EAF"/>
    <w:rsid w:val="002B2548"/>
    <w:rsid w:val="002B3262"/>
    <w:rsid w:val="002B7166"/>
    <w:rsid w:val="002C41F2"/>
    <w:rsid w:val="002C508F"/>
    <w:rsid w:val="002D122A"/>
    <w:rsid w:val="002D12FD"/>
    <w:rsid w:val="002D244D"/>
    <w:rsid w:val="002D56F9"/>
    <w:rsid w:val="002D5F15"/>
    <w:rsid w:val="002E0936"/>
    <w:rsid w:val="002F05A0"/>
    <w:rsid w:val="002F13D3"/>
    <w:rsid w:val="002F19B3"/>
    <w:rsid w:val="002F6F9B"/>
    <w:rsid w:val="00301D88"/>
    <w:rsid w:val="003054E0"/>
    <w:rsid w:val="00305EE9"/>
    <w:rsid w:val="00307659"/>
    <w:rsid w:val="00307B9E"/>
    <w:rsid w:val="00310966"/>
    <w:rsid w:val="003112D8"/>
    <w:rsid w:val="00312623"/>
    <w:rsid w:val="00312766"/>
    <w:rsid w:val="00313D4E"/>
    <w:rsid w:val="003141DD"/>
    <w:rsid w:val="003165B9"/>
    <w:rsid w:val="00316838"/>
    <w:rsid w:val="003178A8"/>
    <w:rsid w:val="003212B3"/>
    <w:rsid w:val="00323CB1"/>
    <w:rsid w:val="00324850"/>
    <w:rsid w:val="0032618A"/>
    <w:rsid w:val="003266B8"/>
    <w:rsid w:val="00332C10"/>
    <w:rsid w:val="00334907"/>
    <w:rsid w:val="0034479D"/>
    <w:rsid w:val="00347474"/>
    <w:rsid w:val="003511B2"/>
    <w:rsid w:val="00357F43"/>
    <w:rsid w:val="003650AF"/>
    <w:rsid w:val="00365EDD"/>
    <w:rsid w:val="00366AEB"/>
    <w:rsid w:val="0036704F"/>
    <w:rsid w:val="00373848"/>
    <w:rsid w:val="003766F4"/>
    <w:rsid w:val="00380C77"/>
    <w:rsid w:val="00381D15"/>
    <w:rsid w:val="00383108"/>
    <w:rsid w:val="00384D98"/>
    <w:rsid w:val="00385F78"/>
    <w:rsid w:val="00386E4B"/>
    <w:rsid w:val="00387348"/>
    <w:rsid w:val="00392611"/>
    <w:rsid w:val="0039301E"/>
    <w:rsid w:val="00396FE7"/>
    <w:rsid w:val="003A08BE"/>
    <w:rsid w:val="003A1779"/>
    <w:rsid w:val="003A4A7E"/>
    <w:rsid w:val="003A513F"/>
    <w:rsid w:val="003A613E"/>
    <w:rsid w:val="003A7090"/>
    <w:rsid w:val="003B03AB"/>
    <w:rsid w:val="003B073B"/>
    <w:rsid w:val="003B5CCB"/>
    <w:rsid w:val="003C01E0"/>
    <w:rsid w:val="003C0656"/>
    <w:rsid w:val="003C16E9"/>
    <w:rsid w:val="003C1740"/>
    <w:rsid w:val="003C256E"/>
    <w:rsid w:val="003C4FD6"/>
    <w:rsid w:val="003C6509"/>
    <w:rsid w:val="003D2F1A"/>
    <w:rsid w:val="003D60B4"/>
    <w:rsid w:val="003E4C97"/>
    <w:rsid w:val="003F3A19"/>
    <w:rsid w:val="003F40E5"/>
    <w:rsid w:val="003F75DF"/>
    <w:rsid w:val="004011DE"/>
    <w:rsid w:val="00401E9A"/>
    <w:rsid w:val="00407EC4"/>
    <w:rsid w:val="00407EE3"/>
    <w:rsid w:val="00416EA4"/>
    <w:rsid w:val="0042058F"/>
    <w:rsid w:val="004219B7"/>
    <w:rsid w:val="00421B74"/>
    <w:rsid w:val="004263CF"/>
    <w:rsid w:val="004270BB"/>
    <w:rsid w:val="00432442"/>
    <w:rsid w:val="00433911"/>
    <w:rsid w:val="00433D09"/>
    <w:rsid w:val="00434231"/>
    <w:rsid w:val="00434535"/>
    <w:rsid w:val="0044370F"/>
    <w:rsid w:val="0044422D"/>
    <w:rsid w:val="00444B08"/>
    <w:rsid w:val="00445CA3"/>
    <w:rsid w:val="00460FAC"/>
    <w:rsid w:val="0046119C"/>
    <w:rsid w:val="00465170"/>
    <w:rsid w:val="00466B21"/>
    <w:rsid w:val="004707D7"/>
    <w:rsid w:val="004741C6"/>
    <w:rsid w:val="0047544B"/>
    <w:rsid w:val="00476D2A"/>
    <w:rsid w:val="00482575"/>
    <w:rsid w:val="004842D3"/>
    <w:rsid w:val="004877EB"/>
    <w:rsid w:val="004951AB"/>
    <w:rsid w:val="00496F99"/>
    <w:rsid w:val="004A0208"/>
    <w:rsid w:val="004A15E4"/>
    <w:rsid w:val="004A220C"/>
    <w:rsid w:val="004A2481"/>
    <w:rsid w:val="004A47E3"/>
    <w:rsid w:val="004A517B"/>
    <w:rsid w:val="004A6D3E"/>
    <w:rsid w:val="004A7811"/>
    <w:rsid w:val="004B1A49"/>
    <w:rsid w:val="004B2AE2"/>
    <w:rsid w:val="004B7A05"/>
    <w:rsid w:val="004C0B8C"/>
    <w:rsid w:val="004C1412"/>
    <w:rsid w:val="004C16BF"/>
    <w:rsid w:val="004C1E1E"/>
    <w:rsid w:val="004C2B37"/>
    <w:rsid w:val="004C4CCF"/>
    <w:rsid w:val="004C7540"/>
    <w:rsid w:val="004D13C7"/>
    <w:rsid w:val="004D28B0"/>
    <w:rsid w:val="004D55F6"/>
    <w:rsid w:val="004D77F9"/>
    <w:rsid w:val="004E267C"/>
    <w:rsid w:val="004E2C0D"/>
    <w:rsid w:val="004E590F"/>
    <w:rsid w:val="004F18EF"/>
    <w:rsid w:val="004F276E"/>
    <w:rsid w:val="004F308E"/>
    <w:rsid w:val="004F5254"/>
    <w:rsid w:val="004F6207"/>
    <w:rsid w:val="004F628F"/>
    <w:rsid w:val="004F6B36"/>
    <w:rsid w:val="004F712B"/>
    <w:rsid w:val="004F775C"/>
    <w:rsid w:val="00500421"/>
    <w:rsid w:val="00500807"/>
    <w:rsid w:val="00512111"/>
    <w:rsid w:val="005150DD"/>
    <w:rsid w:val="005165D5"/>
    <w:rsid w:val="005177BD"/>
    <w:rsid w:val="00517F97"/>
    <w:rsid w:val="00521E4A"/>
    <w:rsid w:val="00523D3B"/>
    <w:rsid w:val="00524BAD"/>
    <w:rsid w:val="00530BCF"/>
    <w:rsid w:val="00532468"/>
    <w:rsid w:val="00541810"/>
    <w:rsid w:val="005424B7"/>
    <w:rsid w:val="00544955"/>
    <w:rsid w:val="00544969"/>
    <w:rsid w:val="00546B69"/>
    <w:rsid w:val="00546D49"/>
    <w:rsid w:val="00547193"/>
    <w:rsid w:val="0055147E"/>
    <w:rsid w:val="005526DB"/>
    <w:rsid w:val="005541D7"/>
    <w:rsid w:val="0055429F"/>
    <w:rsid w:val="005543B8"/>
    <w:rsid w:val="00555567"/>
    <w:rsid w:val="00555F3B"/>
    <w:rsid w:val="005579FD"/>
    <w:rsid w:val="00560178"/>
    <w:rsid w:val="00562781"/>
    <w:rsid w:val="00563D03"/>
    <w:rsid w:val="005651CC"/>
    <w:rsid w:val="00567E82"/>
    <w:rsid w:val="005716E4"/>
    <w:rsid w:val="00571BCC"/>
    <w:rsid w:val="0057368A"/>
    <w:rsid w:val="005740DB"/>
    <w:rsid w:val="0057781B"/>
    <w:rsid w:val="00580AA8"/>
    <w:rsid w:val="0058158B"/>
    <w:rsid w:val="00585007"/>
    <w:rsid w:val="0058597C"/>
    <w:rsid w:val="005917E5"/>
    <w:rsid w:val="00591F32"/>
    <w:rsid w:val="00592B54"/>
    <w:rsid w:val="00593090"/>
    <w:rsid w:val="00593207"/>
    <w:rsid w:val="005942B3"/>
    <w:rsid w:val="00596934"/>
    <w:rsid w:val="0059697F"/>
    <w:rsid w:val="005A72B8"/>
    <w:rsid w:val="005B76C1"/>
    <w:rsid w:val="005C5BE8"/>
    <w:rsid w:val="005C5F18"/>
    <w:rsid w:val="005C5F44"/>
    <w:rsid w:val="005D1746"/>
    <w:rsid w:val="005D2CF9"/>
    <w:rsid w:val="005E14B5"/>
    <w:rsid w:val="005E2BEA"/>
    <w:rsid w:val="005E39BB"/>
    <w:rsid w:val="005E55C3"/>
    <w:rsid w:val="005E5EF2"/>
    <w:rsid w:val="005E7F15"/>
    <w:rsid w:val="005F04B9"/>
    <w:rsid w:val="005F2054"/>
    <w:rsid w:val="006004FC"/>
    <w:rsid w:val="00606E83"/>
    <w:rsid w:val="00612B00"/>
    <w:rsid w:val="00613940"/>
    <w:rsid w:val="006144E1"/>
    <w:rsid w:val="00614921"/>
    <w:rsid w:val="00615526"/>
    <w:rsid w:val="00620DAC"/>
    <w:rsid w:val="0062316E"/>
    <w:rsid w:val="00624651"/>
    <w:rsid w:val="006257DD"/>
    <w:rsid w:val="00635A9A"/>
    <w:rsid w:val="00635B26"/>
    <w:rsid w:val="00641FD4"/>
    <w:rsid w:val="00642E05"/>
    <w:rsid w:val="00644B68"/>
    <w:rsid w:val="006456DE"/>
    <w:rsid w:val="006515A6"/>
    <w:rsid w:val="006535F7"/>
    <w:rsid w:val="006640E4"/>
    <w:rsid w:val="006646DC"/>
    <w:rsid w:val="00664C42"/>
    <w:rsid w:val="00670033"/>
    <w:rsid w:val="006703D8"/>
    <w:rsid w:val="006712C2"/>
    <w:rsid w:val="00674D77"/>
    <w:rsid w:val="00675FF5"/>
    <w:rsid w:val="0067682C"/>
    <w:rsid w:val="00676AFC"/>
    <w:rsid w:val="00677AAA"/>
    <w:rsid w:val="00684279"/>
    <w:rsid w:val="00684766"/>
    <w:rsid w:val="006853AD"/>
    <w:rsid w:val="00692796"/>
    <w:rsid w:val="00694618"/>
    <w:rsid w:val="006A0EE9"/>
    <w:rsid w:val="006A5EB1"/>
    <w:rsid w:val="006A6DC4"/>
    <w:rsid w:val="006A7506"/>
    <w:rsid w:val="006B1B50"/>
    <w:rsid w:val="006B556D"/>
    <w:rsid w:val="006B640F"/>
    <w:rsid w:val="006B6A52"/>
    <w:rsid w:val="006B6C29"/>
    <w:rsid w:val="006B7B4D"/>
    <w:rsid w:val="006C1792"/>
    <w:rsid w:val="006C3F61"/>
    <w:rsid w:val="006C40DD"/>
    <w:rsid w:val="006C727C"/>
    <w:rsid w:val="006C77B2"/>
    <w:rsid w:val="006D2804"/>
    <w:rsid w:val="006D7E9E"/>
    <w:rsid w:val="006E0B2F"/>
    <w:rsid w:val="006E1EAF"/>
    <w:rsid w:val="006E4744"/>
    <w:rsid w:val="006F0E10"/>
    <w:rsid w:val="006F1BD0"/>
    <w:rsid w:val="006F5C67"/>
    <w:rsid w:val="00703848"/>
    <w:rsid w:val="0070453B"/>
    <w:rsid w:val="00704AEB"/>
    <w:rsid w:val="00704B36"/>
    <w:rsid w:val="00707214"/>
    <w:rsid w:val="00707587"/>
    <w:rsid w:val="007146AD"/>
    <w:rsid w:val="00714DE1"/>
    <w:rsid w:val="00721B5A"/>
    <w:rsid w:val="00726C4E"/>
    <w:rsid w:val="00727FC8"/>
    <w:rsid w:val="007321D0"/>
    <w:rsid w:val="00732A02"/>
    <w:rsid w:val="0073434C"/>
    <w:rsid w:val="00736427"/>
    <w:rsid w:val="00740BC3"/>
    <w:rsid w:val="00741F5F"/>
    <w:rsid w:val="00743A94"/>
    <w:rsid w:val="007464E5"/>
    <w:rsid w:val="00751909"/>
    <w:rsid w:val="00761D99"/>
    <w:rsid w:val="00762B80"/>
    <w:rsid w:val="00764730"/>
    <w:rsid w:val="00767DA9"/>
    <w:rsid w:val="007704F9"/>
    <w:rsid w:val="00770994"/>
    <w:rsid w:val="00771902"/>
    <w:rsid w:val="00772288"/>
    <w:rsid w:val="007723D1"/>
    <w:rsid w:val="0077637E"/>
    <w:rsid w:val="007773AB"/>
    <w:rsid w:val="007776B2"/>
    <w:rsid w:val="00777E8E"/>
    <w:rsid w:val="0078058F"/>
    <w:rsid w:val="0078147B"/>
    <w:rsid w:val="00782112"/>
    <w:rsid w:val="007829D8"/>
    <w:rsid w:val="00782ABE"/>
    <w:rsid w:val="00783CFE"/>
    <w:rsid w:val="007841DF"/>
    <w:rsid w:val="00784D50"/>
    <w:rsid w:val="0078545C"/>
    <w:rsid w:val="0079558F"/>
    <w:rsid w:val="00797CD3"/>
    <w:rsid w:val="007A2BA6"/>
    <w:rsid w:val="007B060A"/>
    <w:rsid w:val="007B1D70"/>
    <w:rsid w:val="007B46F2"/>
    <w:rsid w:val="007C0C56"/>
    <w:rsid w:val="007C0F20"/>
    <w:rsid w:val="007C19DA"/>
    <w:rsid w:val="007C2A60"/>
    <w:rsid w:val="007C2DEE"/>
    <w:rsid w:val="007C38DC"/>
    <w:rsid w:val="007C712E"/>
    <w:rsid w:val="007D4A27"/>
    <w:rsid w:val="007D5C44"/>
    <w:rsid w:val="007E165C"/>
    <w:rsid w:val="007E1D45"/>
    <w:rsid w:val="007E40A3"/>
    <w:rsid w:val="007E5492"/>
    <w:rsid w:val="007F78AF"/>
    <w:rsid w:val="00800A18"/>
    <w:rsid w:val="00802758"/>
    <w:rsid w:val="00806737"/>
    <w:rsid w:val="00806F82"/>
    <w:rsid w:val="008167A7"/>
    <w:rsid w:val="00816B5F"/>
    <w:rsid w:val="008179C7"/>
    <w:rsid w:val="00817C33"/>
    <w:rsid w:val="008228E5"/>
    <w:rsid w:val="00822F3E"/>
    <w:rsid w:val="00824956"/>
    <w:rsid w:val="00825AD0"/>
    <w:rsid w:val="00827248"/>
    <w:rsid w:val="00831B74"/>
    <w:rsid w:val="0083441D"/>
    <w:rsid w:val="00855DE2"/>
    <w:rsid w:val="00856C3A"/>
    <w:rsid w:val="008573AD"/>
    <w:rsid w:val="008628D8"/>
    <w:rsid w:val="00862E2B"/>
    <w:rsid w:val="00864491"/>
    <w:rsid w:val="00867832"/>
    <w:rsid w:val="008705D4"/>
    <w:rsid w:val="00871D89"/>
    <w:rsid w:val="00876D6E"/>
    <w:rsid w:val="00880399"/>
    <w:rsid w:val="00881242"/>
    <w:rsid w:val="0088324E"/>
    <w:rsid w:val="00883F54"/>
    <w:rsid w:val="008870B3"/>
    <w:rsid w:val="00891662"/>
    <w:rsid w:val="00892480"/>
    <w:rsid w:val="008935A8"/>
    <w:rsid w:val="008940A7"/>
    <w:rsid w:val="0089501C"/>
    <w:rsid w:val="00895F0D"/>
    <w:rsid w:val="008A4E31"/>
    <w:rsid w:val="008B3D41"/>
    <w:rsid w:val="008B5467"/>
    <w:rsid w:val="008B5809"/>
    <w:rsid w:val="008B666D"/>
    <w:rsid w:val="008B7422"/>
    <w:rsid w:val="008C08F1"/>
    <w:rsid w:val="008C14CF"/>
    <w:rsid w:val="008C428C"/>
    <w:rsid w:val="008C4411"/>
    <w:rsid w:val="008C7E7E"/>
    <w:rsid w:val="008D4B06"/>
    <w:rsid w:val="008E0DCD"/>
    <w:rsid w:val="008E2405"/>
    <w:rsid w:val="008E62EE"/>
    <w:rsid w:val="008F2766"/>
    <w:rsid w:val="008F37B2"/>
    <w:rsid w:val="008F4273"/>
    <w:rsid w:val="008F5246"/>
    <w:rsid w:val="008F54D3"/>
    <w:rsid w:val="008F66A6"/>
    <w:rsid w:val="008F7072"/>
    <w:rsid w:val="008F77A8"/>
    <w:rsid w:val="0090007A"/>
    <w:rsid w:val="00901368"/>
    <w:rsid w:val="00903403"/>
    <w:rsid w:val="00905D55"/>
    <w:rsid w:val="009108B4"/>
    <w:rsid w:val="00913E19"/>
    <w:rsid w:val="00921079"/>
    <w:rsid w:val="009221B7"/>
    <w:rsid w:val="009223B2"/>
    <w:rsid w:val="00923637"/>
    <w:rsid w:val="0092415E"/>
    <w:rsid w:val="00924F00"/>
    <w:rsid w:val="00931B2D"/>
    <w:rsid w:val="00933AA2"/>
    <w:rsid w:val="00934660"/>
    <w:rsid w:val="0093694E"/>
    <w:rsid w:val="00940EAF"/>
    <w:rsid w:val="009410DD"/>
    <w:rsid w:val="00945B15"/>
    <w:rsid w:val="00945B1A"/>
    <w:rsid w:val="00950317"/>
    <w:rsid w:val="00950851"/>
    <w:rsid w:val="00950B5F"/>
    <w:rsid w:val="0095142B"/>
    <w:rsid w:val="00954994"/>
    <w:rsid w:val="0095501C"/>
    <w:rsid w:val="00957AED"/>
    <w:rsid w:val="00957F7F"/>
    <w:rsid w:val="00960080"/>
    <w:rsid w:val="0096502A"/>
    <w:rsid w:val="009671AF"/>
    <w:rsid w:val="0096735C"/>
    <w:rsid w:val="00970737"/>
    <w:rsid w:val="00970CB4"/>
    <w:rsid w:val="00972AD8"/>
    <w:rsid w:val="00986211"/>
    <w:rsid w:val="009908F4"/>
    <w:rsid w:val="00995DF6"/>
    <w:rsid w:val="009A484B"/>
    <w:rsid w:val="009A4C11"/>
    <w:rsid w:val="009A7424"/>
    <w:rsid w:val="009A75E0"/>
    <w:rsid w:val="009B1DF4"/>
    <w:rsid w:val="009B53DB"/>
    <w:rsid w:val="009B6A34"/>
    <w:rsid w:val="009C530B"/>
    <w:rsid w:val="009C5AAD"/>
    <w:rsid w:val="009C5AB0"/>
    <w:rsid w:val="009C657E"/>
    <w:rsid w:val="009C7831"/>
    <w:rsid w:val="009C79DC"/>
    <w:rsid w:val="009C79E3"/>
    <w:rsid w:val="009D0604"/>
    <w:rsid w:val="009D2699"/>
    <w:rsid w:val="009D3936"/>
    <w:rsid w:val="009D4A4A"/>
    <w:rsid w:val="009E09B8"/>
    <w:rsid w:val="009E11F4"/>
    <w:rsid w:val="009E3814"/>
    <w:rsid w:val="009E6CD3"/>
    <w:rsid w:val="009F0023"/>
    <w:rsid w:val="009F1F9B"/>
    <w:rsid w:val="009F2069"/>
    <w:rsid w:val="00A002BE"/>
    <w:rsid w:val="00A00BC2"/>
    <w:rsid w:val="00A030E5"/>
    <w:rsid w:val="00A0665F"/>
    <w:rsid w:val="00A109B9"/>
    <w:rsid w:val="00A11596"/>
    <w:rsid w:val="00A11737"/>
    <w:rsid w:val="00A11A83"/>
    <w:rsid w:val="00A11D85"/>
    <w:rsid w:val="00A152B6"/>
    <w:rsid w:val="00A21A15"/>
    <w:rsid w:val="00A220A6"/>
    <w:rsid w:val="00A23FD5"/>
    <w:rsid w:val="00A248F2"/>
    <w:rsid w:val="00A26222"/>
    <w:rsid w:val="00A3042B"/>
    <w:rsid w:val="00A324FC"/>
    <w:rsid w:val="00A335B1"/>
    <w:rsid w:val="00A339A7"/>
    <w:rsid w:val="00A3716C"/>
    <w:rsid w:val="00A40083"/>
    <w:rsid w:val="00A41A5B"/>
    <w:rsid w:val="00A42167"/>
    <w:rsid w:val="00A4624E"/>
    <w:rsid w:val="00A5304D"/>
    <w:rsid w:val="00A54D73"/>
    <w:rsid w:val="00A5686E"/>
    <w:rsid w:val="00A606BA"/>
    <w:rsid w:val="00A71832"/>
    <w:rsid w:val="00A74C65"/>
    <w:rsid w:val="00A750F2"/>
    <w:rsid w:val="00A80E31"/>
    <w:rsid w:val="00A83301"/>
    <w:rsid w:val="00A86D76"/>
    <w:rsid w:val="00A94457"/>
    <w:rsid w:val="00A96C7B"/>
    <w:rsid w:val="00A97512"/>
    <w:rsid w:val="00A9760C"/>
    <w:rsid w:val="00A97A2F"/>
    <w:rsid w:val="00AA0A6F"/>
    <w:rsid w:val="00AA1429"/>
    <w:rsid w:val="00AA1B9B"/>
    <w:rsid w:val="00AA22FF"/>
    <w:rsid w:val="00AA2CE3"/>
    <w:rsid w:val="00AA4AE9"/>
    <w:rsid w:val="00AA4D2C"/>
    <w:rsid w:val="00AA768F"/>
    <w:rsid w:val="00AB2D95"/>
    <w:rsid w:val="00AB2EDD"/>
    <w:rsid w:val="00AB3159"/>
    <w:rsid w:val="00AB42F1"/>
    <w:rsid w:val="00AB5A36"/>
    <w:rsid w:val="00AB5CFD"/>
    <w:rsid w:val="00AC11AF"/>
    <w:rsid w:val="00AC45FC"/>
    <w:rsid w:val="00AC4A2B"/>
    <w:rsid w:val="00AC7E94"/>
    <w:rsid w:val="00AD03DE"/>
    <w:rsid w:val="00AD5C77"/>
    <w:rsid w:val="00AD65A9"/>
    <w:rsid w:val="00AD661A"/>
    <w:rsid w:val="00AE19F0"/>
    <w:rsid w:val="00AE3A03"/>
    <w:rsid w:val="00AE55D3"/>
    <w:rsid w:val="00AE638A"/>
    <w:rsid w:val="00AE6CF1"/>
    <w:rsid w:val="00AE7697"/>
    <w:rsid w:val="00AF1A02"/>
    <w:rsid w:val="00AF201D"/>
    <w:rsid w:val="00AF3AFF"/>
    <w:rsid w:val="00AF465B"/>
    <w:rsid w:val="00B00265"/>
    <w:rsid w:val="00B0092F"/>
    <w:rsid w:val="00B0298C"/>
    <w:rsid w:val="00B029B6"/>
    <w:rsid w:val="00B03D65"/>
    <w:rsid w:val="00B050F9"/>
    <w:rsid w:val="00B07808"/>
    <w:rsid w:val="00B17C77"/>
    <w:rsid w:val="00B26584"/>
    <w:rsid w:val="00B26EC9"/>
    <w:rsid w:val="00B30868"/>
    <w:rsid w:val="00B320B5"/>
    <w:rsid w:val="00B328C6"/>
    <w:rsid w:val="00B33579"/>
    <w:rsid w:val="00B33DB5"/>
    <w:rsid w:val="00B34FC7"/>
    <w:rsid w:val="00B355D3"/>
    <w:rsid w:val="00B35AD5"/>
    <w:rsid w:val="00B376F3"/>
    <w:rsid w:val="00B40269"/>
    <w:rsid w:val="00B40712"/>
    <w:rsid w:val="00B41581"/>
    <w:rsid w:val="00B4324D"/>
    <w:rsid w:val="00B436CA"/>
    <w:rsid w:val="00B51EEC"/>
    <w:rsid w:val="00B52972"/>
    <w:rsid w:val="00B53629"/>
    <w:rsid w:val="00B60322"/>
    <w:rsid w:val="00B629E5"/>
    <w:rsid w:val="00B65CCA"/>
    <w:rsid w:val="00B72884"/>
    <w:rsid w:val="00B73CD7"/>
    <w:rsid w:val="00B73EB7"/>
    <w:rsid w:val="00B8018D"/>
    <w:rsid w:val="00B81D16"/>
    <w:rsid w:val="00B825B5"/>
    <w:rsid w:val="00B83362"/>
    <w:rsid w:val="00B83F04"/>
    <w:rsid w:val="00B86C7B"/>
    <w:rsid w:val="00B9014E"/>
    <w:rsid w:val="00B94A51"/>
    <w:rsid w:val="00BA1D66"/>
    <w:rsid w:val="00BA433F"/>
    <w:rsid w:val="00BA737F"/>
    <w:rsid w:val="00BB0225"/>
    <w:rsid w:val="00BB57C6"/>
    <w:rsid w:val="00BB5972"/>
    <w:rsid w:val="00BB6134"/>
    <w:rsid w:val="00BC2BE0"/>
    <w:rsid w:val="00BC4CB2"/>
    <w:rsid w:val="00BD0AB7"/>
    <w:rsid w:val="00BD463B"/>
    <w:rsid w:val="00BD7EEA"/>
    <w:rsid w:val="00BE0AF6"/>
    <w:rsid w:val="00BE5E8A"/>
    <w:rsid w:val="00BE6F27"/>
    <w:rsid w:val="00BF472E"/>
    <w:rsid w:val="00BF62D1"/>
    <w:rsid w:val="00C05140"/>
    <w:rsid w:val="00C079C2"/>
    <w:rsid w:val="00C10AEE"/>
    <w:rsid w:val="00C259CB"/>
    <w:rsid w:val="00C264BC"/>
    <w:rsid w:val="00C277B8"/>
    <w:rsid w:val="00C36420"/>
    <w:rsid w:val="00C40AEE"/>
    <w:rsid w:val="00C41A64"/>
    <w:rsid w:val="00C43AE2"/>
    <w:rsid w:val="00C43D7B"/>
    <w:rsid w:val="00C466EA"/>
    <w:rsid w:val="00C54AA1"/>
    <w:rsid w:val="00C55537"/>
    <w:rsid w:val="00C626FD"/>
    <w:rsid w:val="00C63DEA"/>
    <w:rsid w:val="00C662F4"/>
    <w:rsid w:val="00C666A5"/>
    <w:rsid w:val="00C666F0"/>
    <w:rsid w:val="00C67115"/>
    <w:rsid w:val="00C67CC7"/>
    <w:rsid w:val="00C67E56"/>
    <w:rsid w:val="00C72511"/>
    <w:rsid w:val="00C727B4"/>
    <w:rsid w:val="00C74B93"/>
    <w:rsid w:val="00C76006"/>
    <w:rsid w:val="00C76493"/>
    <w:rsid w:val="00C80CD9"/>
    <w:rsid w:val="00C816FE"/>
    <w:rsid w:val="00C81DCB"/>
    <w:rsid w:val="00C851D2"/>
    <w:rsid w:val="00C8654D"/>
    <w:rsid w:val="00C878C1"/>
    <w:rsid w:val="00C937BB"/>
    <w:rsid w:val="00C95AD0"/>
    <w:rsid w:val="00C96BF4"/>
    <w:rsid w:val="00C9719E"/>
    <w:rsid w:val="00CA664C"/>
    <w:rsid w:val="00CA7267"/>
    <w:rsid w:val="00CB00B8"/>
    <w:rsid w:val="00CB1B16"/>
    <w:rsid w:val="00CB2ECB"/>
    <w:rsid w:val="00CB3452"/>
    <w:rsid w:val="00CB6CA9"/>
    <w:rsid w:val="00CC1ADC"/>
    <w:rsid w:val="00CC22B0"/>
    <w:rsid w:val="00CC24B9"/>
    <w:rsid w:val="00CC603C"/>
    <w:rsid w:val="00CD132A"/>
    <w:rsid w:val="00CD159D"/>
    <w:rsid w:val="00CD29BF"/>
    <w:rsid w:val="00CD535C"/>
    <w:rsid w:val="00CD7B35"/>
    <w:rsid w:val="00CE31EB"/>
    <w:rsid w:val="00CE52AF"/>
    <w:rsid w:val="00CE7FB7"/>
    <w:rsid w:val="00CF6DE1"/>
    <w:rsid w:val="00D00C52"/>
    <w:rsid w:val="00D01825"/>
    <w:rsid w:val="00D03FC5"/>
    <w:rsid w:val="00D06FD3"/>
    <w:rsid w:val="00D10E06"/>
    <w:rsid w:val="00D11445"/>
    <w:rsid w:val="00D122D9"/>
    <w:rsid w:val="00D12F9F"/>
    <w:rsid w:val="00D136FF"/>
    <w:rsid w:val="00D14A9B"/>
    <w:rsid w:val="00D14B6A"/>
    <w:rsid w:val="00D1535F"/>
    <w:rsid w:val="00D2132E"/>
    <w:rsid w:val="00D220EA"/>
    <w:rsid w:val="00D22FD6"/>
    <w:rsid w:val="00D2444B"/>
    <w:rsid w:val="00D24F9B"/>
    <w:rsid w:val="00D25C82"/>
    <w:rsid w:val="00D26550"/>
    <w:rsid w:val="00D30DFF"/>
    <w:rsid w:val="00D31B84"/>
    <w:rsid w:val="00D32907"/>
    <w:rsid w:val="00D345C6"/>
    <w:rsid w:val="00D3664F"/>
    <w:rsid w:val="00D36753"/>
    <w:rsid w:val="00D4489D"/>
    <w:rsid w:val="00D50721"/>
    <w:rsid w:val="00D51844"/>
    <w:rsid w:val="00D54E19"/>
    <w:rsid w:val="00D55133"/>
    <w:rsid w:val="00D5652D"/>
    <w:rsid w:val="00D5782A"/>
    <w:rsid w:val="00D63782"/>
    <w:rsid w:val="00D64861"/>
    <w:rsid w:val="00D64EA3"/>
    <w:rsid w:val="00D670FB"/>
    <w:rsid w:val="00D72ADD"/>
    <w:rsid w:val="00D73146"/>
    <w:rsid w:val="00D743DA"/>
    <w:rsid w:val="00D75057"/>
    <w:rsid w:val="00D80C29"/>
    <w:rsid w:val="00D81732"/>
    <w:rsid w:val="00D8357D"/>
    <w:rsid w:val="00D83C0A"/>
    <w:rsid w:val="00D856FF"/>
    <w:rsid w:val="00D85A60"/>
    <w:rsid w:val="00D924BD"/>
    <w:rsid w:val="00D93663"/>
    <w:rsid w:val="00D951C9"/>
    <w:rsid w:val="00D9684C"/>
    <w:rsid w:val="00DA4255"/>
    <w:rsid w:val="00DA4529"/>
    <w:rsid w:val="00DA7083"/>
    <w:rsid w:val="00DB1098"/>
    <w:rsid w:val="00DB29CE"/>
    <w:rsid w:val="00DB2CC6"/>
    <w:rsid w:val="00DB5AA6"/>
    <w:rsid w:val="00DC4FAD"/>
    <w:rsid w:val="00DC5D00"/>
    <w:rsid w:val="00DD1AB6"/>
    <w:rsid w:val="00DE196B"/>
    <w:rsid w:val="00DF0DA7"/>
    <w:rsid w:val="00DF2161"/>
    <w:rsid w:val="00DF219C"/>
    <w:rsid w:val="00DF7294"/>
    <w:rsid w:val="00DF79B0"/>
    <w:rsid w:val="00E00B91"/>
    <w:rsid w:val="00E03DB7"/>
    <w:rsid w:val="00E03E5B"/>
    <w:rsid w:val="00E04732"/>
    <w:rsid w:val="00E05479"/>
    <w:rsid w:val="00E06066"/>
    <w:rsid w:val="00E06588"/>
    <w:rsid w:val="00E068D9"/>
    <w:rsid w:val="00E07392"/>
    <w:rsid w:val="00E078CD"/>
    <w:rsid w:val="00E10054"/>
    <w:rsid w:val="00E12338"/>
    <w:rsid w:val="00E131E9"/>
    <w:rsid w:val="00E13226"/>
    <w:rsid w:val="00E133DF"/>
    <w:rsid w:val="00E14225"/>
    <w:rsid w:val="00E149F3"/>
    <w:rsid w:val="00E154E7"/>
    <w:rsid w:val="00E1785E"/>
    <w:rsid w:val="00E22AE7"/>
    <w:rsid w:val="00E23804"/>
    <w:rsid w:val="00E24BF5"/>
    <w:rsid w:val="00E24E52"/>
    <w:rsid w:val="00E272BD"/>
    <w:rsid w:val="00E31F45"/>
    <w:rsid w:val="00E35CA2"/>
    <w:rsid w:val="00E40439"/>
    <w:rsid w:val="00E41E34"/>
    <w:rsid w:val="00E42351"/>
    <w:rsid w:val="00E44D38"/>
    <w:rsid w:val="00E465E2"/>
    <w:rsid w:val="00E46FC4"/>
    <w:rsid w:val="00E47B9A"/>
    <w:rsid w:val="00E502B3"/>
    <w:rsid w:val="00E50EE7"/>
    <w:rsid w:val="00E550B1"/>
    <w:rsid w:val="00E56A6F"/>
    <w:rsid w:val="00E65985"/>
    <w:rsid w:val="00E65F04"/>
    <w:rsid w:val="00E67244"/>
    <w:rsid w:val="00E6761A"/>
    <w:rsid w:val="00E709F7"/>
    <w:rsid w:val="00E70E8A"/>
    <w:rsid w:val="00E7384C"/>
    <w:rsid w:val="00E740A5"/>
    <w:rsid w:val="00E828BD"/>
    <w:rsid w:val="00E8320D"/>
    <w:rsid w:val="00E83BD2"/>
    <w:rsid w:val="00E847D8"/>
    <w:rsid w:val="00E85635"/>
    <w:rsid w:val="00E87A8E"/>
    <w:rsid w:val="00E9023F"/>
    <w:rsid w:val="00E937C3"/>
    <w:rsid w:val="00E93E58"/>
    <w:rsid w:val="00E95C08"/>
    <w:rsid w:val="00E95D3B"/>
    <w:rsid w:val="00EA0836"/>
    <w:rsid w:val="00EA08DF"/>
    <w:rsid w:val="00EA11C7"/>
    <w:rsid w:val="00EA4BF3"/>
    <w:rsid w:val="00EB0C9F"/>
    <w:rsid w:val="00EB12EF"/>
    <w:rsid w:val="00EB25E2"/>
    <w:rsid w:val="00EB3C86"/>
    <w:rsid w:val="00EB665A"/>
    <w:rsid w:val="00EB6A38"/>
    <w:rsid w:val="00EC2E76"/>
    <w:rsid w:val="00EC334A"/>
    <w:rsid w:val="00EC6083"/>
    <w:rsid w:val="00ED1440"/>
    <w:rsid w:val="00ED3165"/>
    <w:rsid w:val="00ED3EA4"/>
    <w:rsid w:val="00ED6ADC"/>
    <w:rsid w:val="00ED7902"/>
    <w:rsid w:val="00EE12A9"/>
    <w:rsid w:val="00EE14DF"/>
    <w:rsid w:val="00EE3196"/>
    <w:rsid w:val="00EE34D0"/>
    <w:rsid w:val="00EE377E"/>
    <w:rsid w:val="00EE442A"/>
    <w:rsid w:val="00EE51E1"/>
    <w:rsid w:val="00EF1D96"/>
    <w:rsid w:val="00EF1DF0"/>
    <w:rsid w:val="00EF2D95"/>
    <w:rsid w:val="00EF37C3"/>
    <w:rsid w:val="00EF60EA"/>
    <w:rsid w:val="00EF7B03"/>
    <w:rsid w:val="00F00FFF"/>
    <w:rsid w:val="00F0126E"/>
    <w:rsid w:val="00F030A8"/>
    <w:rsid w:val="00F055D9"/>
    <w:rsid w:val="00F064D7"/>
    <w:rsid w:val="00F06C70"/>
    <w:rsid w:val="00F07D75"/>
    <w:rsid w:val="00F15BE8"/>
    <w:rsid w:val="00F16A67"/>
    <w:rsid w:val="00F2033B"/>
    <w:rsid w:val="00F20787"/>
    <w:rsid w:val="00F20873"/>
    <w:rsid w:val="00F23487"/>
    <w:rsid w:val="00F23682"/>
    <w:rsid w:val="00F2485C"/>
    <w:rsid w:val="00F257AA"/>
    <w:rsid w:val="00F332CC"/>
    <w:rsid w:val="00F40BEF"/>
    <w:rsid w:val="00F40E45"/>
    <w:rsid w:val="00F44823"/>
    <w:rsid w:val="00F53150"/>
    <w:rsid w:val="00F54A22"/>
    <w:rsid w:val="00F57F07"/>
    <w:rsid w:val="00F627A5"/>
    <w:rsid w:val="00F62D15"/>
    <w:rsid w:val="00F66302"/>
    <w:rsid w:val="00F667FC"/>
    <w:rsid w:val="00F67707"/>
    <w:rsid w:val="00F71E4A"/>
    <w:rsid w:val="00F72803"/>
    <w:rsid w:val="00F73C22"/>
    <w:rsid w:val="00F75DEC"/>
    <w:rsid w:val="00F80F24"/>
    <w:rsid w:val="00F847E5"/>
    <w:rsid w:val="00F9524F"/>
    <w:rsid w:val="00F95462"/>
    <w:rsid w:val="00FB119E"/>
    <w:rsid w:val="00FB2238"/>
    <w:rsid w:val="00FB2D13"/>
    <w:rsid w:val="00FB2F0C"/>
    <w:rsid w:val="00FC1B99"/>
    <w:rsid w:val="00FC2720"/>
    <w:rsid w:val="00FC2D99"/>
    <w:rsid w:val="00FC3832"/>
    <w:rsid w:val="00FC472B"/>
    <w:rsid w:val="00FC4E29"/>
    <w:rsid w:val="00FC6554"/>
    <w:rsid w:val="00FC7747"/>
    <w:rsid w:val="00FD65A7"/>
    <w:rsid w:val="00FD77EF"/>
    <w:rsid w:val="00FE0801"/>
    <w:rsid w:val="00FE1D7A"/>
    <w:rsid w:val="00FE4D2D"/>
    <w:rsid w:val="00FE5AC0"/>
    <w:rsid w:val="00FF24AC"/>
    <w:rsid w:val="00FF2966"/>
    <w:rsid w:val="00FF329F"/>
    <w:rsid w:val="00FF3C4F"/>
    <w:rsid w:val="00FF4672"/>
    <w:rsid w:val="00FF493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1FDC88"/>
  <w15:docId w15:val="{CF710DDE-96B6-41AE-A0CF-0A1856D26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4FA8"/>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aliases w:val=" Знак"/>
    <w:basedOn w:val="a"/>
    <w:link w:val="HTML0"/>
    <w:unhideWhenUsed/>
    <w:rsid w:val="00274F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aliases w:val=" Знак Знак"/>
    <w:link w:val="HTML"/>
    <w:rsid w:val="00274FA8"/>
    <w:rPr>
      <w:rFonts w:ascii="Courier New" w:hAnsi="Courier New" w:cs="Courier New"/>
      <w:lang w:val="ru-RU" w:eastAsia="ru-RU" w:bidi="ar-SA"/>
    </w:rPr>
  </w:style>
  <w:style w:type="paragraph" w:customStyle="1" w:styleId="StyleOstRed">
    <w:name w:val="StyleOstRed"/>
    <w:basedOn w:val="a"/>
    <w:rsid w:val="00274FA8"/>
    <w:pPr>
      <w:overflowPunct w:val="0"/>
      <w:autoSpaceDE w:val="0"/>
      <w:autoSpaceDN w:val="0"/>
      <w:adjustRightInd w:val="0"/>
      <w:spacing w:after="120" w:line="240" w:lineRule="auto"/>
      <w:ind w:firstLine="720"/>
      <w:jc w:val="both"/>
      <w:textAlignment w:val="baseline"/>
    </w:pPr>
    <w:rPr>
      <w:rFonts w:ascii="Times New Roman" w:eastAsia="Times New Roman" w:hAnsi="Times New Roman"/>
      <w:sz w:val="28"/>
      <w:szCs w:val="28"/>
      <w:lang w:eastAsia="ru-RU"/>
    </w:rPr>
  </w:style>
  <w:style w:type="paragraph" w:styleId="a3">
    <w:name w:val="Normal (Web)"/>
    <w:basedOn w:val="a"/>
    <w:uiPriority w:val="99"/>
    <w:rsid w:val="00274FA8"/>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tjbmf">
    <w:name w:val="tj bmf"/>
    <w:basedOn w:val="a"/>
    <w:rsid w:val="00274FA8"/>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a4">
    <w:name w:val="Body Text Indent"/>
    <w:basedOn w:val="a"/>
    <w:rsid w:val="00274FA8"/>
    <w:pPr>
      <w:spacing w:after="0" w:line="240" w:lineRule="auto"/>
      <w:ind w:firstLine="567"/>
      <w:jc w:val="center"/>
    </w:pPr>
    <w:rPr>
      <w:rFonts w:ascii="Times New Roman" w:eastAsia="Times New Roman" w:hAnsi="Times New Roman"/>
      <w:b/>
      <w:sz w:val="32"/>
      <w:szCs w:val="20"/>
      <w:lang w:eastAsia="ru-RU"/>
    </w:rPr>
  </w:style>
  <w:style w:type="paragraph" w:styleId="2">
    <w:name w:val="Body Text 2"/>
    <w:basedOn w:val="a"/>
    <w:link w:val="20"/>
    <w:rsid w:val="00274FA8"/>
    <w:pPr>
      <w:spacing w:after="120" w:line="480" w:lineRule="auto"/>
    </w:pPr>
    <w:rPr>
      <w:rFonts w:ascii="Times New Roman" w:eastAsia="Times New Roman" w:hAnsi="Times New Roman"/>
      <w:sz w:val="24"/>
      <w:szCs w:val="24"/>
      <w:lang w:val="ru-RU" w:eastAsia="ru-RU"/>
    </w:rPr>
  </w:style>
  <w:style w:type="paragraph" w:styleId="a5">
    <w:name w:val="Body Text"/>
    <w:basedOn w:val="a"/>
    <w:rsid w:val="00274FA8"/>
    <w:pPr>
      <w:spacing w:after="120" w:line="240" w:lineRule="auto"/>
    </w:pPr>
    <w:rPr>
      <w:rFonts w:ascii="Times New Roman" w:eastAsia="Times New Roman" w:hAnsi="Times New Roman"/>
      <w:sz w:val="24"/>
      <w:szCs w:val="24"/>
      <w:lang w:eastAsia="uk-UA"/>
    </w:rPr>
  </w:style>
  <w:style w:type="paragraph" w:styleId="a6">
    <w:name w:val="header"/>
    <w:basedOn w:val="a"/>
    <w:link w:val="a7"/>
    <w:uiPriority w:val="99"/>
    <w:rsid w:val="00274FA8"/>
    <w:pPr>
      <w:tabs>
        <w:tab w:val="center" w:pos="4677"/>
        <w:tab w:val="right" w:pos="9355"/>
      </w:tabs>
    </w:pPr>
  </w:style>
  <w:style w:type="character" w:styleId="a8">
    <w:name w:val="page number"/>
    <w:basedOn w:val="a0"/>
    <w:rsid w:val="00274FA8"/>
  </w:style>
  <w:style w:type="character" w:customStyle="1" w:styleId="CharAttribute0">
    <w:name w:val="CharAttribute0"/>
    <w:rsid w:val="00B07808"/>
    <w:rPr>
      <w:rFonts w:ascii="Times New Roman" w:eastAsia="Times New Roman"/>
      <w:sz w:val="28"/>
    </w:rPr>
  </w:style>
  <w:style w:type="paragraph" w:styleId="a9">
    <w:name w:val="footer"/>
    <w:basedOn w:val="a"/>
    <w:link w:val="aa"/>
    <w:rsid w:val="004F308E"/>
    <w:pPr>
      <w:tabs>
        <w:tab w:val="center" w:pos="4677"/>
        <w:tab w:val="right" w:pos="9355"/>
      </w:tabs>
    </w:pPr>
  </w:style>
  <w:style w:type="character" w:customStyle="1" w:styleId="aa">
    <w:name w:val="Нижній колонтитул Знак"/>
    <w:link w:val="a9"/>
    <w:rsid w:val="004F308E"/>
    <w:rPr>
      <w:rFonts w:ascii="Calibri" w:eastAsia="Calibri" w:hAnsi="Calibri"/>
      <w:sz w:val="22"/>
      <w:szCs w:val="22"/>
      <w:lang w:val="uk-UA" w:eastAsia="en-US"/>
    </w:rPr>
  </w:style>
  <w:style w:type="paragraph" w:styleId="ab">
    <w:name w:val="Balloon Text"/>
    <w:basedOn w:val="a"/>
    <w:link w:val="ac"/>
    <w:rsid w:val="004F308E"/>
    <w:pPr>
      <w:spacing w:after="0" w:line="240" w:lineRule="auto"/>
    </w:pPr>
    <w:rPr>
      <w:rFonts w:ascii="Tahoma" w:hAnsi="Tahoma"/>
      <w:sz w:val="16"/>
      <w:szCs w:val="16"/>
    </w:rPr>
  </w:style>
  <w:style w:type="character" w:customStyle="1" w:styleId="ac">
    <w:name w:val="Текст у виносці Знак"/>
    <w:link w:val="ab"/>
    <w:rsid w:val="004F308E"/>
    <w:rPr>
      <w:rFonts w:ascii="Tahoma" w:eastAsia="Calibri" w:hAnsi="Tahoma" w:cs="Tahoma"/>
      <w:sz w:val="16"/>
      <w:szCs w:val="16"/>
      <w:lang w:val="uk-UA" w:eastAsia="en-US"/>
    </w:rPr>
  </w:style>
  <w:style w:type="paragraph" w:styleId="ad">
    <w:name w:val="List Paragraph"/>
    <w:basedOn w:val="a"/>
    <w:uiPriority w:val="34"/>
    <w:qFormat/>
    <w:rsid w:val="00221736"/>
    <w:pPr>
      <w:ind w:left="720"/>
      <w:contextualSpacing/>
    </w:pPr>
  </w:style>
  <w:style w:type="character" w:customStyle="1" w:styleId="rvts23">
    <w:name w:val="rvts23"/>
    <w:basedOn w:val="a0"/>
    <w:rsid w:val="00221736"/>
  </w:style>
  <w:style w:type="character" w:customStyle="1" w:styleId="a7">
    <w:name w:val="Верхній колонтитул Знак"/>
    <w:link w:val="a6"/>
    <w:uiPriority w:val="99"/>
    <w:rsid w:val="00221736"/>
    <w:rPr>
      <w:rFonts w:ascii="Calibri" w:eastAsia="Calibri" w:hAnsi="Calibri"/>
      <w:sz w:val="22"/>
      <w:szCs w:val="22"/>
      <w:lang w:val="uk-UA" w:eastAsia="en-US"/>
    </w:rPr>
  </w:style>
  <w:style w:type="paragraph" w:customStyle="1" w:styleId="1">
    <w:name w:val="Знак Знак1 Знак"/>
    <w:basedOn w:val="a"/>
    <w:rsid w:val="00B73EB7"/>
    <w:pPr>
      <w:spacing w:after="0" w:line="240" w:lineRule="auto"/>
    </w:pPr>
    <w:rPr>
      <w:rFonts w:ascii="Verdana" w:eastAsia="Times New Roman" w:hAnsi="Verdana" w:cs="Verdana"/>
      <w:color w:val="000000"/>
      <w:sz w:val="20"/>
      <w:szCs w:val="20"/>
      <w:lang w:val="en-US"/>
    </w:rPr>
  </w:style>
  <w:style w:type="character" w:customStyle="1" w:styleId="rvts9">
    <w:name w:val="rvts9"/>
    <w:rsid w:val="00134150"/>
  </w:style>
  <w:style w:type="character" w:customStyle="1" w:styleId="apple-converted-space">
    <w:name w:val="apple-converted-space"/>
    <w:rsid w:val="00134150"/>
  </w:style>
  <w:style w:type="character" w:styleId="ae">
    <w:name w:val="Hyperlink"/>
    <w:uiPriority w:val="99"/>
    <w:unhideWhenUsed/>
    <w:rsid w:val="009E3814"/>
    <w:rPr>
      <w:color w:val="0000FF"/>
      <w:u w:val="single"/>
    </w:rPr>
  </w:style>
  <w:style w:type="paragraph" w:customStyle="1" w:styleId="af">
    <w:name w:val="Знак Знак Знак"/>
    <w:basedOn w:val="a"/>
    <w:rsid w:val="00E95D3B"/>
    <w:pPr>
      <w:spacing w:after="0" w:line="240" w:lineRule="auto"/>
    </w:pPr>
    <w:rPr>
      <w:rFonts w:ascii="Times New Roman" w:eastAsia="Times New Roman" w:hAnsi="Times New Roman"/>
      <w:sz w:val="28"/>
      <w:szCs w:val="28"/>
      <w:lang w:val="en-US"/>
    </w:rPr>
  </w:style>
  <w:style w:type="character" w:styleId="af0">
    <w:name w:val="Emphasis"/>
    <w:uiPriority w:val="20"/>
    <w:qFormat/>
    <w:rsid w:val="00FB2D13"/>
    <w:rPr>
      <w:i/>
      <w:iCs/>
    </w:rPr>
  </w:style>
  <w:style w:type="character" w:customStyle="1" w:styleId="20">
    <w:name w:val="Основний текст 2 Знак"/>
    <w:link w:val="2"/>
    <w:rsid w:val="00D51844"/>
    <w:rPr>
      <w:sz w:val="24"/>
      <w:szCs w:val="24"/>
    </w:rPr>
  </w:style>
  <w:style w:type="paragraph" w:customStyle="1" w:styleId="af1">
    <w:name w:val="Знак Знак Знак Знак Знак Знак Знак"/>
    <w:basedOn w:val="a"/>
    <w:rsid w:val="004219B7"/>
    <w:pPr>
      <w:spacing w:after="0" w:line="240" w:lineRule="auto"/>
    </w:pPr>
    <w:rPr>
      <w:rFonts w:ascii="Verdana" w:eastAsia="Times New Roman" w:hAnsi="Verdana" w:cs="Verdana"/>
      <w:sz w:val="20"/>
      <w:szCs w:val="20"/>
      <w:lang w:val="en-US"/>
    </w:rPr>
  </w:style>
  <w:style w:type="paragraph" w:customStyle="1" w:styleId="rvps2">
    <w:name w:val="rvps2"/>
    <w:basedOn w:val="a"/>
    <w:rsid w:val="00704B36"/>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37">
    <w:name w:val="rvts37"/>
    <w:rsid w:val="00704B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649870">
      <w:bodyDiv w:val="1"/>
      <w:marLeft w:val="0"/>
      <w:marRight w:val="0"/>
      <w:marTop w:val="0"/>
      <w:marBottom w:val="0"/>
      <w:divBdr>
        <w:top w:val="none" w:sz="0" w:space="0" w:color="auto"/>
        <w:left w:val="none" w:sz="0" w:space="0" w:color="auto"/>
        <w:bottom w:val="none" w:sz="0" w:space="0" w:color="auto"/>
        <w:right w:val="none" w:sz="0" w:space="0" w:color="auto"/>
      </w:divBdr>
    </w:div>
    <w:div w:id="1063722904">
      <w:bodyDiv w:val="1"/>
      <w:marLeft w:val="0"/>
      <w:marRight w:val="0"/>
      <w:marTop w:val="0"/>
      <w:marBottom w:val="0"/>
      <w:divBdr>
        <w:top w:val="none" w:sz="0" w:space="0" w:color="auto"/>
        <w:left w:val="none" w:sz="0" w:space="0" w:color="auto"/>
        <w:bottom w:val="none" w:sz="0" w:space="0" w:color="auto"/>
        <w:right w:val="none" w:sz="0" w:space="0" w:color="auto"/>
      </w:divBdr>
    </w:div>
    <w:div w:id="1338802131">
      <w:bodyDiv w:val="1"/>
      <w:marLeft w:val="0"/>
      <w:marRight w:val="0"/>
      <w:marTop w:val="0"/>
      <w:marBottom w:val="0"/>
      <w:divBdr>
        <w:top w:val="none" w:sz="0" w:space="0" w:color="auto"/>
        <w:left w:val="none" w:sz="0" w:space="0" w:color="auto"/>
        <w:bottom w:val="none" w:sz="0" w:space="0" w:color="auto"/>
        <w:right w:val="none" w:sz="0" w:space="0" w:color="auto"/>
      </w:divBdr>
    </w:div>
    <w:div w:id="1703820623">
      <w:bodyDiv w:val="1"/>
      <w:marLeft w:val="0"/>
      <w:marRight w:val="0"/>
      <w:marTop w:val="0"/>
      <w:marBottom w:val="0"/>
      <w:divBdr>
        <w:top w:val="none" w:sz="0" w:space="0" w:color="auto"/>
        <w:left w:val="none" w:sz="0" w:space="0" w:color="auto"/>
        <w:bottom w:val="none" w:sz="0" w:space="0" w:color="auto"/>
        <w:right w:val="none" w:sz="0" w:space="0" w:color="auto"/>
      </w:divBdr>
    </w:div>
    <w:div w:id="191142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D30D0-7255-4D83-BCB5-7BBDE150F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4703</Words>
  <Characters>2681</Characters>
  <Application>Microsoft Office Word</Application>
  <DocSecurity>0</DocSecurity>
  <Lines>22</Lines>
  <Paragraphs>14</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MoBIL GROUP</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Admin</dc:creator>
  <cp:lastModifiedBy>Павлюк Павло Петрович</cp:lastModifiedBy>
  <cp:revision>3</cp:revision>
  <cp:lastPrinted>2020-11-26T07:12:00Z</cp:lastPrinted>
  <dcterms:created xsi:type="dcterms:W3CDTF">2020-12-30T08:38:00Z</dcterms:created>
  <dcterms:modified xsi:type="dcterms:W3CDTF">2020-12-30T11:49:00Z</dcterms:modified>
</cp:coreProperties>
</file>