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6E12" w:rsidRPr="0069072E" w:rsidRDefault="00FC6E12" w:rsidP="00FC6E12">
      <w:pPr>
        <w:keepNext/>
        <w:autoSpaceDE w:val="0"/>
        <w:autoSpaceDN w:val="0"/>
        <w:adjustRightInd w:val="0"/>
        <w:spacing w:after="0" w:line="240" w:lineRule="auto"/>
        <w:ind w:right="319" w:firstLine="284"/>
        <w:jc w:val="center"/>
        <w:rPr>
          <w:rFonts w:ascii="Times New Roman" w:hAnsi="Times New Roman"/>
          <w:b/>
          <w:bCs/>
          <w:sz w:val="24"/>
          <w:szCs w:val="24"/>
        </w:rPr>
      </w:pPr>
      <w:bookmarkStart w:id="0" w:name="_GoBack"/>
      <w:bookmarkEnd w:id="0"/>
      <w:r w:rsidRPr="0069072E">
        <w:rPr>
          <w:rFonts w:ascii="Times New Roman" w:hAnsi="Times New Roman"/>
          <w:b/>
          <w:bCs/>
          <w:sz w:val="24"/>
          <w:szCs w:val="24"/>
        </w:rPr>
        <w:t>ПОРІВНЯЛЬНА ТАБЛИЦЯ</w:t>
      </w:r>
    </w:p>
    <w:p w:rsidR="00AB56C4" w:rsidRDefault="00FC6E12" w:rsidP="00FC6E12">
      <w:pPr>
        <w:keepNext/>
        <w:spacing w:after="0" w:line="240" w:lineRule="auto"/>
        <w:jc w:val="center"/>
        <w:rPr>
          <w:rFonts w:ascii="Times New Roman" w:hAnsi="Times New Roman"/>
          <w:b/>
          <w:bCs/>
          <w:sz w:val="24"/>
          <w:szCs w:val="24"/>
        </w:rPr>
      </w:pPr>
      <w:r w:rsidRPr="0069072E">
        <w:rPr>
          <w:rFonts w:ascii="Times New Roman" w:hAnsi="Times New Roman"/>
          <w:b/>
          <w:bCs/>
          <w:sz w:val="24"/>
          <w:szCs w:val="24"/>
        </w:rPr>
        <w:t>до проєкту Закону України «Про внесення змін до деяких законодавчих актів щодо розвитку системи пробації, збільшення альтернатив позбавленню волі та створення умов для зниження рецидивної злочинності»</w:t>
      </w:r>
    </w:p>
    <w:p w:rsidR="00FC6E12" w:rsidRPr="001D7B43" w:rsidRDefault="00FC6E12" w:rsidP="00FC6E12">
      <w:pPr>
        <w:keepNext/>
        <w:spacing w:after="0" w:line="240" w:lineRule="auto"/>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77"/>
        <w:gridCol w:w="2559"/>
        <w:gridCol w:w="2559"/>
        <w:gridCol w:w="2559"/>
      </w:tblGrid>
      <w:tr w:rsidR="00FC6E12" w:rsidRPr="00FC6E12" w:rsidTr="00FC6E12">
        <w:tc>
          <w:tcPr>
            <w:tcW w:w="7677" w:type="dxa"/>
          </w:tcPr>
          <w:p w:rsidR="00FC6E12" w:rsidRPr="00FC6E12" w:rsidRDefault="00FC6E12" w:rsidP="00FC6E12">
            <w:pPr>
              <w:keepNext/>
              <w:shd w:val="clear" w:color="auto" w:fill="FFFFFF"/>
              <w:tabs>
                <w:tab w:val="left" w:pos="7371"/>
              </w:tabs>
              <w:spacing w:after="0" w:line="240" w:lineRule="auto"/>
              <w:ind w:firstLine="284"/>
              <w:jc w:val="center"/>
              <w:rPr>
                <w:rFonts w:ascii="Times New Roman" w:hAnsi="Times New Roman"/>
                <w:sz w:val="24"/>
                <w:szCs w:val="24"/>
              </w:rPr>
            </w:pPr>
            <w:r w:rsidRPr="00FC6E12">
              <w:rPr>
                <w:rFonts w:ascii="Times New Roman" w:hAnsi="Times New Roman"/>
                <w:b/>
                <w:bCs/>
                <w:sz w:val="24"/>
                <w:szCs w:val="24"/>
              </w:rPr>
              <w:t>Зміст положення акта законодавства</w:t>
            </w:r>
          </w:p>
        </w:tc>
        <w:tc>
          <w:tcPr>
            <w:tcW w:w="7677" w:type="dxa"/>
            <w:gridSpan w:val="3"/>
            <w:vAlign w:val="center"/>
          </w:tcPr>
          <w:p w:rsidR="00FC6E12" w:rsidRPr="00FC6E12" w:rsidRDefault="00FC6E12" w:rsidP="00FC6E12">
            <w:pPr>
              <w:keepNext/>
              <w:tabs>
                <w:tab w:val="left" w:pos="7371"/>
              </w:tabs>
              <w:spacing w:after="0" w:line="240" w:lineRule="auto"/>
              <w:ind w:firstLine="284"/>
              <w:jc w:val="center"/>
              <w:rPr>
                <w:rFonts w:ascii="Times New Roman" w:hAnsi="Times New Roman"/>
                <w:sz w:val="24"/>
                <w:szCs w:val="24"/>
              </w:rPr>
            </w:pPr>
            <w:r w:rsidRPr="00FC6E12">
              <w:rPr>
                <w:rFonts w:ascii="Times New Roman" w:hAnsi="Times New Roman"/>
                <w:b/>
                <w:sz w:val="24"/>
                <w:szCs w:val="24"/>
              </w:rPr>
              <w:t>Зміст відповідного положення проекту акта</w:t>
            </w:r>
          </w:p>
        </w:tc>
      </w:tr>
      <w:tr w:rsidR="00FC6E12" w:rsidRPr="00FC6E12" w:rsidTr="00FC6E12">
        <w:tc>
          <w:tcPr>
            <w:tcW w:w="15354" w:type="dxa"/>
            <w:gridSpan w:val="4"/>
          </w:tcPr>
          <w:p w:rsidR="00FC6E12" w:rsidRPr="00FC6E12" w:rsidRDefault="00FC6E12" w:rsidP="00FC6E12">
            <w:pPr>
              <w:keepNext/>
              <w:spacing w:after="0" w:line="240" w:lineRule="auto"/>
              <w:jc w:val="center"/>
              <w:rPr>
                <w:rFonts w:ascii="Times New Roman" w:hAnsi="Times New Roman"/>
                <w:sz w:val="24"/>
                <w:szCs w:val="24"/>
              </w:rPr>
            </w:pPr>
            <w:r w:rsidRPr="00FC6E12">
              <w:rPr>
                <w:rFonts w:ascii="Times New Roman" w:hAnsi="Times New Roman"/>
                <w:b/>
                <w:bCs/>
                <w:sz w:val="24"/>
                <w:szCs w:val="24"/>
                <w:shd w:val="clear" w:color="auto" w:fill="FFFFFF"/>
              </w:rPr>
              <w:t>Кримінально-виконавчий кодекс України</w:t>
            </w:r>
          </w:p>
        </w:tc>
      </w:tr>
      <w:tr w:rsidR="00FC6E12" w:rsidRPr="00FC6E12" w:rsidTr="00FC6E12">
        <w:tc>
          <w:tcPr>
            <w:tcW w:w="7677" w:type="dxa"/>
          </w:tcPr>
          <w:p w:rsidR="00FC6E12" w:rsidRPr="0069072E" w:rsidRDefault="00FC6E12" w:rsidP="00FC6E12">
            <w:pPr>
              <w:pStyle w:val="rvps2"/>
              <w:keepNext/>
              <w:shd w:val="clear" w:color="auto" w:fill="FFFFFF"/>
              <w:spacing w:before="0" w:beforeAutospacing="0" w:after="0" w:afterAutospacing="0"/>
              <w:ind w:firstLine="400"/>
              <w:jc w:val="both"/>
            </w:pPr>
            <w:r w:rsidRPr="00FC6E12">
              <w:rPr>
                <w:rStyle w:val="rvts9"/>
                <w:b/>
                <w:bCs/>
              </w:rPr>
              <w:t>Стаття 5.</w:t>
            </w:r>
            <w:r w:rsidRPr="0069072E">
              <w:t> Принципи кримінально-виконавчого законодавства, виконання і відбування покарань</w:t>
            </w:r>
          </w:p>
          <w:p w:rsidR="00FC6E12" w:rsidRPr="00FC6E12" w:rsidRDefault="00FC6E12" w:rsidP="00FC6E12">
            <w:pPr>
              <w:pStyle w:val="rvps2"/>
              <w:keepNext/>
              <w:shd w:val="clear" w:color="auto" w:fill="FFFFFF"/>
              <w:spacing w:before="0" w:beforeAutospacing="0" w:after="0" w:afterAutospacing="0"/>
              <w:ind w:firstLine="400"/>
              <w:jc w:val="both"/>
              <w:rPr>
                <w:b/>
                <w:bCs/>
              </w:rPr>
            </w:pPr>
            <w:r w:rsidRPr="0069072E">
              <w:t>Кримінально-виконавче законодавство, виконання і відбування покарань ґрунтуються на принципах невідворотності виконання і відбування покарань, законності, справедливості, гуманізму, демократизму, рівності засуджених перед законом, поваги до прав і свобод людини, взаємної відповідальності держави і засудженого, диференціації та індивідуалізації виконання покарань, раціонального застосування примусових заходів і стимулювання правослухняної поведінки, поєднання покарання з виправним впливом, участі громадськості в передбачених законом випадках у діяльності органів і установ виконання покарань.</w:t>
            </w:r>
          </w:p>
        </w:tc>
        <w:tc>
          <w:tcPr>
            <w:tcW w:w="7677" w:type="dxa"/>
            <w:gridSpan w:val="3"/>
          </w:tcPr>
          <w:p w:rsidR="00FC6E12" w:rsidRPr="0069072E" w:rsidRDefault="00FC6E12" w:rsidP="00FC6E12">
            <w:pPr>
              <w:pStyle w:val="rvps2"/>
              <w:keepNext/>
              <w:shd w:val="clear" w:color="auto" w:fill="FFFFFF"/>
              <w:spacing w:before="0" w:beforeAutospacing="0" w:after="0" w:afterAutospacing="0"/>
              <w:ind w:firstLine="176"/>
              <w:jc w:val="both"/>
            </w:pPr>
            <w:r w:rsidRPr="00FC6E12">
              <w:rPr>
                <w:rStyle w:val="rvts9"/>
                <w:b/>
                <w:bCs/>
              </w:rPr>
              <w:t>Стаття 5.</w:t>
            </w:r>
            <w:r w:rsidRPr="0069072E">
              <w:t> Принципи кримінально-виконавчого законодавства, виконання і відбування покарань</w:t>
            </w:r>
          </w:p>
          <w:p w:rsidR="00FC6E12" w:rsidRPr="0069072E" w:rsidRDefault="00FC6E12" w:rsidP="00FC6E12">
            <w:pPr>
              <w:pStyle w:val="rvps2"/>
              <w:keepNext/>
              <w:shd w:val="clear" w:color="auto" w:fill="FFFFFF"/>
              <w:spacing w:before="0" w:beforeAutospacing="0" w:after="0" w:afterAutospacing="0"/>
              <w:ind w:firstLine="176"/>
              <w:jc w:val="both"/>
            </w:pPr>
            <w:r w:rsidRPr="0069072E">
              <w:t>Кримінально-виконавче законодавство, виконання і відбування покарань ґрунтуються на принципах невідворотності виконання і відбування покарань, законності, справедливості, гуманізму, демократизму, рівності засуджених перед законом, поваги до прав і свобод людини, взаємної відповідальності держави і засудженого, диференціації та індивідуалізації виконання покарань, раціонального застосування примусових заходів і стимулювання правослухняної поведінки, поєднання покарання з виправним впливом, участі громадськості в передбачених законом випадках у діяльності органів і установ виконання покарань.</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176"/>
              <w:jc w:val="both"/>
              <w:rPr>
                <w:rFonts w:ascii="Times New Roman" w:hAnsi="Times New Roman" w:cs="Times New Roman"/>
                <w:b/>
                <w:bCs/>
                <w:color w:val="auto"/>
                <w:sz w:val="24"/>
                <w:szCs w:val="24"/>
              </w:rPr>
            </w:pPr>
            <w:r w:rsidRPr="00FC6E12">
              <w:rPr>
                <w:rStyle w:val="Hyperlink1"/>
                <w:rFonts w:cs="Times New Roman"/>
                <w:b/>
                <w:bCs/>
                <w:szCs w:val="24"/>
                <w:lang w:eastAsia="ru-RU"/>
              </w:rPr>
              <w:t>Організація процесу виконання відбування покарання у виді позбавлення волі здійснюється в умовах динамічної безпеки, яка базується на розвитку позитивних відносин персоналу установ виконання покарань із засудженими, їхній зайнятості та дозвіллі, встановленні довірливих відносин з ними та ефективної комунікації, що сприяє обізнаності персоналу установ виконання покарань з процесами, які відбуваються серед засуджених, та їх криміногенним ризиком.</w:t>
            </w:r>
          </w:p>
        </w:tc>
      </w:tr>
      <w:tr w:rsidR="00FC6E12" w:rsidRPr="00FC6E12" w:rsidTr="00FC6E12">
        <w:tc>
          <w:tcPr>
            <w:tcW w:w="7677" w:type="dxa"/>
          </w:tcPr>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Fonts w:ascii="Times New Roman" w:hAnsi="Times New Roman" w:cs="Times New Roman"/>
                <w:b/>
                <w:bCs/>
                <w:color w:val="auto"/>
                <w:sz w:val="24"/>
                <w:szCs w:val="24"/>
              </w:rPr>
              <w:t>Стаття 6.</w:t>
            </w:r>
            <w:r w:rsidRPr="00FC6E12">
              <w:rPr>
                <w:rFonts w:ascii="Times New Roman" w:hAnsi="Times New Roman" w:cs="Times New Roman"/>
                <w:color w:val="auto"/>
                <w:sz w:val="24"/>
                <w:szCs w:val="24"/>
              </w:rPr>
              <w:t> Виправлення і ресоціалізація засуджених та їх основні засоби</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Fonts w:ascii="Times New Roman" w:hAnsi="Times New Roman" w:cs="Times New Roman"/>
                <w:color w:val="auto"/>
                <w:sz w:val="24"/>
                <w:szCs w:val="24"/>
              </w:rPr>
              <w:t>1. Виправлення засудженого - процес позитивних змін, які відбуваються в його особистості та створюють у нього готовність до самокерованої правослухняної поведінки.</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Fonts w:ascii="Times New Roman" w:hAnsi="Times New Roman" w:cs="Times New Roman"/>
                <w:color w:val="auto"/>
                <w:sz w:val="24"/>
                <w:szCs w:val="24"/>
              </w:rPr>
              <w:t xml:space="preserve">2. Ресоціалізація - свідоме відновлення засудженого в соціальному статусі повноправного члена суспільства; повернення його до самостійного загальноприйнятого соціально-нормативного життя в </w:t>
            </w:r>
            <w:r w:rsidRPr="00FC6E12">
              <w:rPr>
                <w:rFonts w:ascii="Times New Roman" w:hAnsi="Times New Roman" w:cs="Times New Roman"/>
                <w:color w:val="auto"/>
                <w:sz w:val="24"/>
                <w:szCs w:val="24"/>
              </w:rPr>
              <w:lastRenderedPageBreak/>
              <w:t>суспільстві.</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b/>
                <w:color w:val="auto"/>
                <w:sz w:val="24"/>
                <w:szCs w:val="24"/>
              </w:rPr>
            </w:pPr>
            <w:r w:rsidRPr="00FC6E12">
              <w:rPr>
                <w:rFonts w:ascii="Times New Roman" w:hAnsi="Times New Roman" w:cs="Times New Roman"/>
                <w:b/>
                <w:color w:val="auto"/>
                <w:sz w:val="24"/>
                <w:szCs w:val="24"/>
              </w:rPr>
              <w:t>3. Відсутня</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b/>
                <w:color w:val="auto"/>
                <w:sz w:val="24"/>
                <w:szCs w:val="24"/>
              </w:rPr>
            </w:pP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b/>
                <w:color w:val="auto"/>
                <w:sz w:val="24"/>
                <w:szCs w:val="24"/>
              </w:rPr>
            </w:pP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b/>
                <w:color w:val="auto"/>
                <w:sz w:val="24"/>
                <w:szCs w:val="24"/>
              </w:rPr>
            </w:pP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b/>
                <w:color w:val="auto"/>
                <w:sz w:val="24"/>
                <w:szCs w:val="24"/>
              </w:rPr>
            </w:pPr>
            <w:r w:rsidRPr="00FC6E12">
              <w:rPr>
                <w:rFonts w:ascii="Times New Roman" w:hAnsi="Times New Roman" w:cs="Times New Roman"/>
                <w:b/>
                <w:color w:val="auto"/>
                <w:sz w:val="24"/>
                <w:szCs w:val="24"/>
              </w:rPr>
              <w:t>4. Відсутня</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b/>
                <w:color w:val="auto"/>
                <w:sz w:val="24"/>
                <w:szCs w:val="24"/>
              </w:rPr>
            </w:pPr>
            <w:r w:rsidRPr="00FC6E12">
              <w:rPr>
                <w:rFonts w:ascii="Times New Roman" w:hAnsi="Times New Roman" w:cs="Times New Roman"/>
                <w:b/>
                <w:color w:val="auto"/>
                <w:sz w:val="24"/>
                <w:szCs w:val="24"/>
              </w:rPr>
              <w:t>5. Відсутня</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b/>
                <w:color w:val="auto"/>
                <w:sz w:val="24"/>
                <w:szCs w:val="24"/>
              </w:rPr>
            </w:pP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b/>
                <w:color w:val="auto"/>
                <w:sz w:val="24"/>
                <w:szCs w:val="24"/>
              </w:rPr>
            </w:pP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b/>
                <w:color w:val="auto"/>
                <w:sz w:val="24"/>
                <w:szCs w:val="24"/>
              </w:rPr>
            </w:pP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b/>
                <w:color w:val="auto"/>
                <w:sz w:val="24"/>
                <w:szCs w:val="24"/>
              </w:rPr>
            </w:pP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Fonts w:ascii="Times New Roman" w:hAnsi="Times New Roman" w:cs="Times New Roman"/>
                <w:b/>
                <w:color w:val="auto"/>
                <w:sz w:val="24"/>
                <w:szCs w:val="24"/>
              </w:rPr>
              <w:t>3.</w:t>
            </w:r>
            <w:r w:rsidRPr="00FC6E12">
              <w:rPr>
                <w:rFonts w:ascii="Times New Roman" w:hAnsi="Times New Roman" w:cs="Times New Roman"/>
                <w:color w:val="auto"/>
                <w:sz w:val="24"/>
                <w:szCs w:val="24"/>
              </w:rPr>
              <w:t xml:space="preserve"> Основними засобами виправлення і ресоціалізації засуджених є встановлений порядок виконання та відбування покарання (режим), пробація, суспільно корисна праця, соціально-виховна робота, загальноосвітнє і професійно-технічне навчання, громадський вплив.</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Fonts w:ascii="Times New Roman" w:hAnsi="Times New Roman" w:cs="Times New Roman"/>
                <w:b/>
                <w:color w:val="auto"/>
                <w:sz w:val="24"/>
                <w:szCs w:val="24"/>
              </w:rPr>
              <w:t xml:space="preserve">4. </w:t>
            </w:r>
            <w:r w:rsidRPr="00FC6E12">
              <w:rPr>
                <w:rFonts w:ascii="Times New Roman" w:hAnsi="Times New Roman" w:cs="Times New Roman"/>
                <w:color w:val="auto"/>
                <w:sz w:val="24"/>
                <w:szCs w:val="24"/>
              </w:rPr>
              <w:t>Засоби виправлення і ресоціалізації засуджених застосовуються з урахуванням виду покарання, особистості засудженого, характеру, ступеня суспільної небезпеки і мотивів вчиненого кримінального правопорушення та поведінки засудженого під час відбування покарання.</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b/>
                <w:color w:val="auto"/>
                <w:sz w:val="24"/>
                <w:szCs w:val="24"/>
              </w:rPr>
            </w:pPr>
            <w:r w:rsidRPr="00FC6E12">
              <w:rPr>
                <w:rFonts w:ascii="Times New Roman" w:hAnsi="Times New Roman" w:cs="Times New Roman"/>
                <w:b/>
                <w:color w:val="auto"/>
                <w:sz w:val="24"/>
                <w:szCs w:val="24"/>
              </w:rPr>
              <w:t>8. Відсутня</w:t>
            </w:r>
          </w:p>
        </w:tc>
        <w:tc>
          <w:tcPr>
            <w:tcW w:w="7677" w:type="dxa"/>
            <w:gridSpan w:val="3"/>
          </w:tcPr>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176"/>
              <w:jc w:val="both"/>
              <w:rPr>
                <w:rFonts w:ascii="Times New Roman" w:hAnsi="Times New Roman" w:cs="Times New Roman"/>
                <w:color w:val="auto"/>
                <w:sz w:val="24"/>
                <w:szCs w:val="24"/>
              </w:rPr>
            </w:pPr>
            <w:r w:rsidRPr="00FC6E12">
              <w:rPr>
                <w:rFonts w:ascii="Times New Roman" w:hAnsi="Times New Roman" w:cs="Times New Roman"/>
                <w:b/>
                <w:bCs/>
                <w:color w:val="auto"/>
                <w:sz w:val="24"/>
                <w:szCs w:val="24"/>
              </w:rPr>
              <w:lastRenderedPageBreak/>
              <w:t>Стаття 6.</w:t>
            </w:r>
            <w:r w:rsidR="00893B9E">
              <w:rPr>
                <w:rFonts w:ascii="Times New Roman" w:hAnsi="Times New Roman" w:cs="Times New Roman"/>
                <w:color w:val="auto"/>
                <w:sz w:val="24"/>
                <w:szCs w:val="24"/>
              </w:rPr>
              <w:t xml:space="preserve"> </w:t>
            </w:r>
            <w:r w:rsidRPr="00FC6E12">
              <w:rPr>
                <w:rFonts w:ascii="Times New Roman" w:hAnsi="Times New Roman" w:cs="Times New Roman"/>
                <w:color w:val="auto"/>
                <w:sz w:val="24"/>
                <w:szCs w:val="24"/>
              </w:rPr>
              <w:t>Виправлення і ресоціалізація засуджених та їх основні засоби</w:t>
            </w:r>
          </w:p>
          <w:p w:rsidR="00FC6E12" w:rsidRPr="00FC6E12" w:rsidRDefault="00FC6E12" w:rsidP="00FC6E12">
            <w:pPr>
              <w:pStyle w:val="Standard"/>
              <w:keepNext/>
              <w:widowControl/>
              <w:numPr>
                <w:ilvl w:val="0"/>
                <w:numId w:val="1"/>
              </w:numPr>
              <w:pBdr>
                <w:top w:val="none" w:sz="0" w:space="0" w:color="auto"/>
                <w:left w:val="none" w:sz="0" w:space="0" w:color="auto"/>
                <w:bottom w:val="none" w:sz="0" w:space="0" w:color="auto"/>
                <w:right w:val="none" w:sz="0" w:space="0" w:color="auto"/>
              </w:pBdr>
              <w:tabs>
                <w:tab w:val="left" w:pos="851"/>
              </w:tabs>
              <w:spacing w:after="0" w:line="240" w:lineRule="auto"/>
              <w:ind w:left="0" w:firstLine="176"/>
              <w:jc w:val="both"/>
              <w:rPr>
                <w:rFonts w:ascii="Times New Roman" w:hAnsi="Times New Roman" w:cs="Times New Roman"/>
                <w:color w:val="auto"/>
                <w:sz w:val="24"/>
                <w:szCs w:val="24"/>
              </w:rPr>
            </w:pPr>
            <w:r w:rsidRPr="00FC6E12">
              <w:rPr>
                <w:rFonts w:ascii="Times New Roman" w:hAnsi="Times New Roman" w:cs="Times New Roman"/>
                <w:color w:val="auto"/>
                <w:sz w:val="24"/>
                <w:szCs w:val="24"/>
              </w:rPr>
              <w:t>Виправлення засудженого — процес позитивних змін, які відбуваються в його особистості та створюють у нього готовність до самокерованої правослухняної поведінки.</w:t>
            </w:r>
          </w:p>
          <w:p w:rsidR="00FC6E12" w:rsidRPr="00FC6E12" w:rsidRDefault="00FC6E12" w:rsidP="00FC6E12">
            <w:pPr>
              <w:pStyle w:val="Standard"/>
              <w:keepNext/>
              <w:widowControl/>
              <w:numPr>
                <w:ilvl w:val="0"/>
                <w:numId w:val="1"/>
              </w:numPr>
              <w:pBdr>
                <w:top w:val="none" w:sz="0" w:space="0" w:color="auto"/>
                <w:left w:val="none" w:sz="0" w:space="0" w:color="auto"/>
                <w:bottom w:val="none" w:sz="0" w:space="0" w:color="auto"/>
                <w:right w:val="none" w:sz="0" w:space="0" w:color="auto"/>
              </w:pBdr>
              <w:spacing w:after="0" w:line="240" w:lineRule="auto"/>
              <w:ind w:left="0" w:firstLine="176"/>
              <w:jc w:val="both"/>
              <w:rPr>
                <w:rFonts w:ascii="Times New Roman" w:hAnsi="Times New Roman" w:cs="Times New Roman"/>
                <w:color w:val="auto"/>
                <w:sz w:val="24"/>
                <w:szCs w:val="24"/>
              </w:rPr>
            </w:pPr>
            <w:r w:rsidRPr="00FC6E12">
              <w:rPr>
                <w:rFonts w:ascii="Times New Roman" w:hAnsi="Times New Roman" w:cs="Times New Roman"/>
                <w:color w:val="auto"/>
                <w:sz w:val="24"/>
                <w:szCs w:val="24"/>
              </w:rPr>
              <w:t xml:space="preserve">Ресоціалізація засудженого — свідоме відновлення засудженого в соціальному статусі повноправного члена суспільства; повернення його до самостійного загальноприйнятого соціально-нормативного життя в </w:t>
            </w:r>
            <w:r w:rsidRPr="00FC6E12">
              <w:rPr>
                <w:rFonts w:ascii="Times New Roman" w:hAnsi="Times New Roman" w:cs="Times New Roman"/>
                <w:color w:val="auto"/>
                <w:sz w:val="24"/>
                <w:szCs w:val="24"/>
              </w:rPr>
              <w:lastRenderedPageBreak/>
              <w:t>суспільстві.</w:t>
            </w:r>
          </w:p>
          <w:p w:rsidR="00FC6E12" w:rsidRPr="00FC6E12" w:rsidRDefault="00FC6E12" w:rsidP="00FC6E12">
            <w:pPr>
              <w:keepNext/>
              <w:spacing w:after="0" w:line="240" w:lineRule="auto"/>
              <w:ind w:firstLine="176"/>
              <w:jc w:val="both"/>
              <w:rPr>
                <w:rFonts w:ascii="Times New Roman" w:hAnsi="Times New Roman"/>
                <w:b/>
                <w:sz w:val="24"/>
                <w:szCs w:val="24"/>
              </w:rPr>
            </w:pPr>
            <w:r w:rsidRPr="00FC6E12">
              <w:rPr>
                <w:rFonts w:ascii="Times New Roman" w:hAnsi="Times New Roman"/>
                <w:b/>
                <w:bCs/>
                <w:sz w:val="24"/>
                <w:szCs w:val="24"/>
              </w:rPr>
              <w:t xml:space="preserve">3. </w:t>
            </w:r>
            <w:r w:rsidRPr="00FC6E12">
              <w:rPr>
                <w:rFonts w:ascii="Times New Roman" w:hAnsi="Times New Roman"/>
                <w:b/>
                <w:sz w:val="24"/>
                <w:szCs w:val="24"/>
              </w:rPr>
              <w:t xml:space="preserve">Оцінка </w:t>
            </w:r>
            <w:r w:rsidRPr="00FC6E12">
              <w:rPr>
                <w:rStyle w:val="rvts9"/>
                <w:rFonts w:ascii="Times New Roman" w:hAnsi="Times New Roman"/>
                <w:b/>
                <w:bCs/>
                <w:sz w:val="24"/>
                <w:szCs w:val="24"/>
              </w:rPr>
              <w:t xml:space="preserve">криміногенного ризику — </w:t>
            </w:r>
            <w:r w:rsidRPr="00FC6E12">
              <w:rPr>
                <w:rFonts w:ascii="Times New Roman" w:hAnsi="Times New Roman"/>
                <w:b/>
                <w:sz w:val="24"/>
                <w:szCs w:val="24"/>
              </w:rPr>
              <w:t>процес систематичного збору та аналізу інформації про засудженого з метою виявлення факторів криміногенного ризику.</w:t>
            </w:r>
          </w:p>
          <w:p w:rsidR="00FC6E12" w:rsidRPr="00FC6E12" w:rsidRDefault="00FC6E12" w:rsidP="00FC6E12">
            <w:pPr>
              <w:keepNext/>
              <w:spacing w:after="0" w:line="240" w:lineRule="auto"/>
              <w:ind w:firstLine="176"/>
              <w:jc w:val="both"/>
              <w:rPr>
                <w:rFonts w:ascii="Times New Roman" w:hAnsi="Times New Roman"/>
                <w:b/>
                <w:sz w:val="24"/>
                <w:szCs w:val="24"/>
              </w:rPr>
            </w:pPr>
            <w:r w:rsidRPr="00FC6E12">
              <w:rPr>
                <w:rFonts w:ascii="Times New Roman" w:hAnsi="Times New Roman"/>
                <w:b/>
                <w:sz w:val="24"/>
                <w:szCs w:val="24"/>
              </w:rPr>
              <w:t>4. Криміногенний ризик — ймовірність вчинення особою нового кримінального правопорушення певного ступеня тяжкості.</w:t>
            </w:r>
          </w:p>
          <w:p w:rsidR="00FC6E12" w:rsidRPr="00FC6E12" w:rsidRDefault="00FC6E12" w:rsidP="00FC6E12">
            <w:pPr>
              <w:keepNext/>
              <w:spacing w:after="0" w:line="240" w:lineRule="auto"/>
              <w:ind w:firstLine="176"/>
              <w:jc w:val="both"/>
              <w:rPr>
                <w:rFonts w:ascii="Times New Roman" w:hAnsi="Times New Roman"/>
                <w:b/>
                <w:sz w:val="24"/>
                <w:szCs w:val="24"/>
              </w:rPr>
            </w:pPr>
            <w:r w:rsidRPr="00FC6E12">
              <w:rPr>
                <w:rFonts w:ascii="Times New Roman" w:hAnsi="Times New Roman"/>
                <w:b/>
                <w:bCs/>
                <w:sz w:val="24"/>
                <w:szCs w:val="24"/>
              </w:rPr>
              <w:t>5. Фактори криміногенного ризику</w:t>
            </w:r>
            <w:r w:rsidRPr="00FC6E12">
              <w:rPr>
                <w:rFonts w:ascii="Times New Roman" w:hAnsi="Times New Roman"/>
                <w:b/>
                <w:sz w:val="24"/>
                <w:szCs w:val="24"/>
              </w:rPr>
              <w:t xml:space="preserve"> — характеристики особи, зокрема її поведінки, психофізіологічних особливостей та схильностей, які визначають криміногенний ризик.</w:t>
            </w:r>
          </w:p>
          <w:p w:rsidR="00FC6E12" w:rsidRPr="00FC6E12" w:rsidRDefault="00FC6E12" w:rsidP="00FC6E12">
            <w:pPr>
              <w:keepNext/>
              <w:tabs>
                <w:tab w:val="left" w:pos="897"/>
              </w:tabs>
              <w:spacing w:after="0" w:line="240" w:lineRule="auto"/>
              <w:ind w:firstLine="176"/>
              <w:jc w:val="both"/>
              <w:rPr>
                <w:rStyle w:val="Hyperlink1"/>
                <w:szCs w:val="24"/>
              </w:rPr>
            </w:pPr>
            <w:r w:rsidRPr="00FC6E12">
              <w:rPr>
                <w:rFonts w:ascii="Times New Roman" w:hAnsi="Times New Roman"/>
                <w:b/>
                <w:bCs/>
                <w:sz w:val="24"/>
                <w:szCs w:val="24"/>
              </w:rPr>
              <w:t>6</w:t>
            </w:r>
            <w:r w:rsidRPr="00FC6E12">
              <w:rPr>
                <w:rStyle w:val="Hyperlink1"/>
                <w:b/>
                <w:szCs w:val="24"/>
              </w:rPr>
              <w:t>.</w:t>
            </w:r>
            <w:r w:rsidRPr="00FC6E12">
              <w:rPr>
                <w:rStyle w:val="Hyperlink1"/>
                <w:szCs w:val="24"/>
              </w:rPr>
              <w:t xml:space="preserve"> Основними засобами виправлення і ресоціалізації засуджених є встановлений порядок виконання та відбування покарання (режим), </w:t>
            </w:r>
            <w:r w:rsidRPr="00FC6E12">
              <w:rPr>
                <w:rStyle w:val="a4"/>
                <w:rFonts w:ascii="Times New Roman" w:hAnsi="Times New Roman"/>
                <w:b/>
                <w:bCs/>
                <w:sz w:val="24"/>
                <w:szCs w:val="24"/>
              </w:rPr>
              <w:t xml:space="preserve">динамічна безпека, оцінка криміногенного ризику, планування процесу виконання-відбування покарань на їхній підставі, </w:t>
            </w:r>
            <w:r w:rsidRPr="00FC6E12">
              <w:rPr>
                <w:rStyle w:val="Hyperlink1"/>
                <w:szCs w:val="24"/>
              </w:rPr>
              <w:t>пробація, суспільно корисна праця, соціально-виховна робота, загальноосвітнє і професійно-технічне навчання, громадський вплив.</w:t>
            </w:r>
          </w:p>
          <w:p w:rsidR="00FC6E12" w:rsidRPr="00FC6E12" w:rsidRDefault="00FC6E12" w:rsidP="00FC6E12">
            <w:pPr>
              <w:keepNext/>
              <w:spacing w:after="0" w:line="240" w:lineRule="auto"/>
              <w:ind w:firstLine="176"/>
              <w:jc w:val="both"/>
              <w:rPr>
                <w:rStyle w:val="Hyperlink1"/>
                <w:bCs/>
                <w:szCs w:val="24"/>
              </w:rPr>
            </w:pPr>
            <w:r w:rsidRPr="00FC6E12">
              <w:rPr>
                <w:rStyle w:val="a4"/>
                <w:rFonts w:ascii="Times New Roman" w:hAnsi="Times New Roman"/>
                <w:b/>
                <w:sz w:val="24"/>
                <w:szCs w:val="24"/>
              </w:rPr>
              <w:t>7.</w:t>
            </w:r>
            <w:r w:rsidRPr="00FC6E12">
              <w:rPr>
                <w:rStyle w:val="a4"/>
                <w:rFonts w:ascii="Times New Roman" w:hAnsi="Times New Roman"/>
                <w:sz w:val="24"/>
                <w:szCs w:val="24"/>
              </w:rPr>
              <w:t xml:space="preserve"> Засоби виправлення і ресоціалізації засуджених застосовуються з урахуванням виду покарання, особистості засудженого, характеру, ступеня суспільної небезпеки і мотивів вчиненого кримінального правопорушення та поведінки засудженого під час відбування покарання, </w:t>
            </w:r>
            <w:r w:rsidRPr="00FC6E12">
              <w:rPr>
                <w:rStyle w:val="Hyperlink1"/>
                <w:bCs/>
                <w:szCs w:val="24"/>
              </w:rPr>
              <w:t>а також криміногенного ризику засудженого.</w:t>
            </w:r>
          </w:p>
          <w:p w:rsidR="00D74442" w:rsidRDefault="00D7444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176"/>
              <w:jc w:val="both"/>
              <w:rPr>
                <w:rStyle w:val="a4"/>
                <w:rFonts w:ascii="Times New Roman" w:hAnsi="Times New Roman" w:cs="Times New Roman"/>
                <w:b/>
                <w:bCs/>
                <w:color w:val="auto"/>
                <w:sz w:val="24"/>
                <w:szCs w:val="24"/>
              </w:rPr>
            </w:pPr>
          </w:p>
          <w:p w:rsidR="00D74442" w:rsidRDefault="00D7444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176"/>
              <w:jc w:val="both"/>
              <w:rPr>
                <w:rStyle w:val="a4"/>
                <w:rFonts w:ascii="Times New Roman" w:hAnsi="Times New Roman" w:cs="Times New Roman"/>
                <w:b/>
                <w:bCs/>
                <w:color w:val="auto"/>
                <w:sz w:val="24"/>
                <w:szCs w:val="24"/>
              </w:rPr>
            </w:pPr>
          </w:p>
          <w:p w:rsidR="00D74442" w:rsidRDefault="00D7444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176"/>
              <w:jc w:val="both"/>
              <w:rPr>
                <w:rStyle w:val="a4"/>
                <w:rFonts w:ascii="Times New Roman" w:hAnsi="Times New Roman" w:cs="Times New Roman"/>
                <w:b/>
                <w:bCs/>
                <w:color w:val="auto"/>
                <w:sz w:val="24"/>
                <w:szCs w:val="24"/>
              </w:rPr>
            </w:pPr>
          </w:p>
          <w:p w:rsidR="00D74442" w:rsidRDefault="00D7444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176"/>
              <w:jc w:val="both"/>
              <w:rPr>
                <w:rStyle w:val="a4"/>
                <w:rFonts w:ascii="Times New Roman" w:hAnsi="Times New Roman" w:cs="Times New Roman"/>
                <w:b/>
                <w:bCs/>
                <w:color w:val="auto"/>
                <w:sz w:val="24"/>
                <w:szCs w:val="24"/>
              </w:rPr>
            </w:pPr>
          </w:p>
          <w:p w:rsidR="00D74442" w:rsidRDefault="00D7444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176"/>
              <w:jc w:val="both"/>
              <w:rPr>
                <w:rStyle w:val="a4"/>
                <w:rFonts w:ascii="Times New Roman" w:hAnsi="Times New Roman" w:cs="Times New Roman"/>
                <w:b/>
                <w:bCs/>
                <w:color w:val="auto"/>
                <w:sz w:val="24"/>
                <w:szCs w:val="24"/>
              </w:rPr>
            </w:pP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176"/>
              <w:jc w:val="both"/>
              <w:rPr>
                <w:rFonts w:ascii="Times New Roman" w:hAnsi="Times New Roman" w:cs="Times New Roman"/>
                <w:b/>
                <w:color w:val="auto"/>
                <w:sz w:val="24"/>
                <w:szCs w:val="24"/>
              </w:rPr>
            </w:pPr>
            <w:r w:rsidRPr="00FC6E12">
              <w:rPr>
                <w:rStyle w:val="a4"/>
                <w:rFonts w:ascii="Times New Roman" w:hAnsi="Times New Roman" w:cs="Times New Roman"/>
                <w:b/>
                <w:bCs/>
                <w:color w:val="auto"/>
                <w:sz w:val="24"/>
                <w:szCs w:val="24"/>
              </w:rPr>
              <w:t>8. Адміністрація установи виконання покарань може залучати фізичних та юридичних осіб, незалежно від форми власності, у тому числі за цивільно-правовими договорами, для проведення програм диференційованого корекційно-виховного впливу та інших заходів, спрямованих на зниження криміногенного ризику засуджених.</w:t>
            </w:r>
          </w:p>
        </w:tc>
      </w:tr>
      <w:tr w:rsidR="00FC6E12" w:rsidRPr="00FC6E12" w:rsidTr="00FC6E12">
        <w:tc>
          <w:tcPr>
            <w:tcW w:w="7677" w:type="dxa"/>
          </w:tcPr>
          <w:p w:rsidR="00FC6E12" w:rsidRPr="00893B9E" w:rsidRDefault="00FC6E12" w:rsidP="00FC6E12">
            <w:pPr>
              <w:pStyle w:val="Standard"/>
              <w:keepNext/>
              <w:widowControl/>
              <w:pBdr>
                <w:top w:val="none" w:sz="0" w:space="0" w:color="auto"/>
                <w:left w:val="none" w:sz="0" w:space="0" w:color="auto"/>
                <w:bottom w:val="none" w:sz="0" w:space="0" w:color="auto"/>
                <w:right w:val="none" w:sz="0" w:space="0" w:color="auto"/>
              </w:pBdr>
              <w:shd w:val="clear" w:color="auto" w:fill="FFFFFF"/>
              <w:spacing w:after="0" w:line="240" w:lineRule="auto"/>
              <w:ind w:firstLine="284"/>
              <w:jc w:val="both"/>
              <w:rPr>
                <w:rFonts w:ascii="Times New Roman" w:hAnsi="Times New Roman" w:cs="Times New Roman"/>
                <w:color w:val="333333"/>
                <w:kern w:val="0"/>
                <w:sz w:val="24"/>
                <w:szCs w:val="24"/>
              </w:rPr>
            </w:pPr>
            <w:r w:rsidRPr="00893B9E">
              <w:rPr>
                <w:rFonts w:ascii="Times New Roman" w:hAnsi="Times New Roman" w:cs="Times New Roman"/>
                <w:b/>
                <w:kern w:val="0"/>
                <w:sz w:val="24"/>
                <w:szCs w:val="24"/>
              </w:rPr>
              <w:lastRenderedPageBreak/>
              <w:t>Стаття 6-1.</w:t>
            </w:r>
            <w:r w:rsidRPr="00893B9E">
              <w:rPr>
                <w:rFonts w:ascii="Times New Roman" w:hAnsi="Times New Roman" w:cs="Times New Roman"/>
                <w:b/>
                <w:color w:val="333333"/>
                <w:kern w:val="0"/>
                <w:sz w:val="24"/>
                <w:szCs w:val="24"/>
              </w:rPr>
              <w:t> </w:t>
            </w:r>
            <w:r w:rsidRPr="00893B9E">
              <w:rPr>
                <w:rFonts w:ascii="Times New Roman" w:hAnsi="Times New Roman" w:cs="Times New Roman"/>
                <w:color w:val="333333"/>
                <w:kern w:val="0"/>
                <w:sz w:val="24"/>
                <w:szCs w:val="24"/>
              </w:rPr>
              <w:t>Єдиний реєстр осіб, засуджених за злочини проти статевої свободи та статевої недоторканості малолітньої особи</w:t>
            </w:r>
          </w:p>
          <w:p w:rsidR="00FC6E12" w:rsidRPr="00893B9E" w:rsidRDefault="00FC6E12" w:rsidP="00FC6E12">
            <w:pPr>
              <w:pStyle w:val="Standard"/>
              <w:keepNext/>
              <w:widowControl/>
              <w:pBdr>
                <w:top w:val="none" w:sz="0" w:space="0" w:color="auto"/>
                <w:left w:val="none" w:sz="0" w:space="0" w:color="auto"/>
                <w:bottom w:val="none" w:sz="0" w:space="0" w:color="auto"/>
                <w:right w:val="none" w:sz="0" w:space="0" w:color="auto"/>
              </w:pBdr>
              <w:shd w:val="clear" w:color="auto" w:fill="FFFFFF"/>
              <w:spacing w:after="0" w:line="240" w:lineRule="auto"/>
              <w:ind w:firstLine="284"/>
              <w:jc w:val="both"/>
              <w:rPr>
                <w:rFonts w:ascii="Times New Roman" w:hAnsi="Times New Roman" w:cs="Times New Roman"/>
                <w:color w:val="333333"/>
                <w:kern w:val="0"/>
                <w:sz w:val="24"/>
                <w:szCs w:val="24"/>
              </w:rPr>
            </w:pPr>
            <w:r w:rsidRPr="00893B9E">
              <w:rPr>
                <w:rFonts w:ascii="Times New Roman" w:hAnsi="Times New Roman" w:cs="Times New Roman"/>
                <w:color w:val="333333"/>
                <w:kern w:val="0"/>
                <w:sz w:val="24"/>
                <w:szCs w:val="24"/>
              </w:rPr>
              <w:t>…</w:t>
            </w:r>
          </w:p>
          <w:p w:rsidR="00FC6E12" w:rsidRPr="00893B9E" w:rsidRDefault="00FC6E12" w:rsidP="00FC6E12">
            <w:pPr>
              <w:keepNext/>
              <w:shd w:val="clear" w:color="auto" w:fill="FFFFFF"/>
              <w:spacing w:after="0" w:line="240" w:lineRule="auto"/>
              <w:ind w:firstLine="450"/>
              <w:jc w:val="both"/>
              <w:rPr>
                <w:rFonts w:ascii="Times New Roman" w:hAnsi="Times New Roman"/>
                <w:color w:val="333333"/>
                <w:sz w:val="24"/>
                <w:szCs w:val="24"/>
              </w:rPr>
            </w:pPr>
            <w:r w:rsidRPr="00893B9E">
              <w:rPr>
                <w:rFonts w:ascii="Times New Roman" w:hAnsi="Times New Roman"/>
                <w:color w:val="333333"/>
                <w:sz w:val="24"/>
                <w:szCs w:val="24"/>
              </w:rPr>
              <w:t xml:space="preserve">8. Право на отримання інформації щодо факту перебування </w:t>
            </w:r>
            <w:r w:rsidRPr="00893B9E">
              <w:rPr>
                <w:rFonts w:ascii="Times New Roman" w:hAnsi="Times New Roman"/>
                <w:color w:val="333333"/>
                <w:sz w:val="24"/>
                <w:szCs w:val="24"/>
              </w:rPr>
              <w:lastRenderedPageBreak/>
              <w:t>конкретної особи в реєстрі мають:</w:t>
            </w:r>
          </w:p>
          <w:p w:rsidR="00FC6E12" w:rsidRPr="00893B9E" w:rsidRDefault="00FC6E12" w:rsidP="00FC6E12">
            <w:pPr>
              <w:keepNext/>
              <w:shd w:val="clear" w:color="auto" w:fill="FFFFFF"/>
              <w:spacing w:after="0" w:line="240" w:lineRule="auto"/>
              <w:ind w:firstLine="450"/>
              <w:jc w:val="both"/>
              <w:rPr>
                <w:rFonts w:ascii="Times New Roman" w:hAnsi="Times New Roman"/>
                <w:color w:val="333333"/>
                <w:sz w:val="24"/>
                <w:szCs w:val="24"/>
              </w:rPr>
            </w:pPr>
            <w:bookmarkStart w:id="1" w:name="n1611"/>
            <w:bookmarkEnd w:id="1"/>
            <w:r w:rsidRPr="00893B9E">
              <w:rPr>
                <w:rFonts w:ascii="Times New Roman" w:hAnsi="Times New Roman"/>
                <w:color w:val="333333"/>
                <w:sz w:val="24"/>
                <w:szCs w:val="24"/>
              </w:rPr>
              <w:t>сільські, селищні та міські голови, керівники державних адміністрацій, інших органів державної влади та місцевого самоврядування - щодо осіб, які претендують на зайняття посади керівника (заступника керівника) дошкільного навчального закладу, середнього навчального закладу, позашкільного навчального закладу, закладу охорони здоров’я або іншої установи, організації, зобов’язаної здійснювати нагляд за малолітніми особами або надавати послуги медичного, навчального чи соціального характеру малолітнім особам, та належать до їх сфери управління;</w:t>
            </w:r>
          </w:p>
          <w:p w:rsidR="00FC6E12" w:rsidRPr="00893B9E" w:rsidRDefault="00FC6E12" w:rsidP="00FC6E12">
            <w:pPr>
              <w:keepNext/>
              <w:shd w:val="clear" w:color="auto" w:fill="FFFFFF"/>
              <w:spacing w:after="0" w:line="240" w:lineRule="auto"/>
              <w:ind w:firstLine="450"/>
              <w:jc w:val="both"/>
              <w:rPr>
                <w:rFonts w:ascii="Times New Roman" w:hAnsi="Times New Roman"/>
                <w:color w:val="333333"/>
                <w:sz w:val="24"/>
                <w:szCs w:val="24"/>
              </w:rPr>
            </w:pPr>
            <w:r w:rsidRPr="00893B9E">
              <w:rPr>
                <w:rFonts w:ascii="Times New Roman" w:hAnsi="Times New Roman"/>
                <w:color w:val="333333"/>
                <w:sz w:val="24"/>
                <w:szCs w:val="24"/>
              </w:rPr>
              <w:t>…</w:t>
            </w:r>
          </w:p>
          <w:p w:rsidR="00FC6E12" w:rsidRPr="00893B9E" w:rsidRDefault="00FC6E12" w:rsidP="00FC6E12">
            <w:pPr>
              <w:pStyle w:val="Standard"/>
              <w:keepNext/>
              <w:widowControl/>
              <w:pBdr>
                <w:top w:val="none" w:sz="0" w:space="0" w:color="auto"/>
                <w:left w:val="none" w:sz="0" w:space="0" w:color="auto"/>
                <w:bottom w:val="none" w:sz="0" w:space="0" w:color="auto"/>
                <w:right w:val="none" w:sz="0" w:space="0" w:color="auto"/>
              </w:pBdr>
              <w:shd w:val="clear" w:color="auto" w:fill="FFFFFF"/>
              <w:spacing w:after="0" w:line="240" w:lineRule="auto"/>
              <w:ind w:firstLine="284"/>
              <w:jc w:val="both"/>
              <w:rPr>
                <w:rFonts w:ascii="Times New Roman" w:hAnsi="Times New Roman" w:cs="Times New Roman"/>
                <w:color w:val="333333"/>
                <w:kern w:val="0"/>
                <w:sz w:val="24"/>
                <w:szCs w:val="24"/>
              </w:rPr>
            </w:pPr>
          </w:p>
        </w:tc>
        <w:tc>
          <w:tcPr>
            <w:tcW w:w="7677" w:type="dxa"/>
            <w:gridSpan w:val="3"/>
          </w:tcPr>
          <w:p w:rsidR="00FC6E12" w:rsidRPr="00893B9E" w:rsidRDefault="00FC6E12" w:rsidP="00FC6E12">
            <w:pPr>
              <w:pStyle w:val="Standard"/>
              <w:keepNext/>
              <w:widowControl/>
              <w:pBdr>
                <w:top w:val="none" w:sz="0" w:space="0" w:color="auto"/>
                <w:left w:val="none" w:sz="0" w:space="0" w:color="auto"/>
                <w:bottom w:val="none" w:sz="0" w:space="0" w:color="auto"/>
                <w:right w:val="none" w:sz="0" w:space="0" w:color="auto"/>
              </w:pBdr>
              <w:shd w:val="clear" w:color="auto" w:fill="FFFFFF"/>
              <w:spacing w:after="0" w:line="240" w:lineRule="auto"/>
              <w:ind w:firstLine="284"/>
              <w:jc w:val="both"/>
              <w:rPr>
                <w:rFonts w:ascii="Times New Roman" w:hAnsi="Times New Roman" w:cs="Times New Roman"/>
                <w:color w:val="333333"/>
                <w:kern w:val="0"/>
                <w:sz w:val="24"/>
                <w:szCs w:val="24"/>
              </w:rPr>
            </w:pPr>
            <w:r w:rsidRPr="00893B9E">
              <w:rPr>
                <w:rFonts w:ascii="Times New Roman" w:hAnsi="Times New Roman" w:cs="Times New Roman"/>
                <w:b/>
                <w:kern w:val="0"/>
                <w:sz w:val="24"/>
                <w:szCs w:val="24"/>
              </w:rPr>
              <w:lastRenderedPageBreak/>
              <w:t>Стаття 6-1.</w:t>
            </w:r>
            <w:r w:rsidRPr="00893B9E">
              <w:rPr>
                <w:rFonts w:ascii="Times New Roman" w:hAnsi="Times New Roman" w:cs="Times New Roman"/>
                <w:b/>
                <w:color w:val="333333"/>
                <w:kern w:val="0"/>
                <w:sz w:val="24"/>
                <w:szCs w:val="24"/>
              </w:rPr>
              <w:t> </w:t>
            </w:r>
            <w:r w:rsidRPr="00893B9E">
              <w:rPr>
                <w:rFonts w:ascii="Times New Roman" w:hAnsi="Times New Roman" w:cs="Times New Roman"/>
                <w:color w:val="333333"/>
                <w:kern w:val="0"/>
                <w:sz w:val="24"/>
                <w:szCs w:val="24"/>
              </w:rPr>
              <w:t>Єдиний реєстр осіб, засуджених за злочини проти статевої свободи та статевої недоторканості малолітньої особи</w:t>
            </w:r>
          </w:p>
          <w:p w:rsidR="00FC6E12" w:rsidRPr="00893B9E" w:rsidRDefault="00FC6E12" w:rsidP="00FC6E12">
            <w:pPr>
              <w:pStyle w:val="Standard"/>
              <w:keepNext/>
              <w:widowControl/>
              <w:pBdr>
                <w:top w:val="none" w:sz="0" w:space="0" w:color="auto"/>
                <w:left w:val="none" w:sz="0" w:space="0" w:color="auto"/>
                <w:bottom w:val="none" w:sz="0" w:space="0" w:color="auto"/>
                <w:right w:val="none" w:sz="0" w:space="0" w:color="auto"/>
              </w:pBdr>
              <w:shd w:val="clear" w:color="auto" w:fill="FFFFFF"/>
              <w:spacing w:after="0" w:line="240" w:lineRule="auto"/>
              <w:ind w:firstLine="284"/>
              <w:jc w:val="both"/>
              <w:rPr>
                <w:rFonts w:ascii="Times New Roman" w:hAnsi="Times New Roman" w:cs="Times New Roman"/>
                <w:color w:val="333333"/>
                <w:kern w:val="0"/>
                <w:sz w:val="24"/>
                <w:szCs w:val="24"/>
              </w:rPr>
            </w:pPr>
            <w:r w:rsidRPr="00893B9E">
              <w:rPr>
                <w:rFonts w:ascii="Times New Roman" w:hAnsi="Times New Roman" w:cs="Times New Roman"/>
                <w:color w:val="333333"/>
                <w:kern w:val="0"/>
                <w:sz w:val="24"/>
                <w:szCs w:val="24"/>
              </w:rPr>
              <w:t>…</w:t>
            </w:r>
          </w:p>
          <w:p w:rsidR="00FC6E12" w:rsidRPr="00893B9E" w:rsidRDefault="00FC6E12" w:rsidP="00FC6E12">
            <w:pPr>
              <w:keepNext/>
              <w:shd w:val="clear" w:color="auto" w:fill="FFFFFF"/>
              <w:spacing w:after="0" w:line="240" w:lineRule="auto"/>
              <w:ind w:firstLine="284"/>
              <w:jc w:val="both"/>
              <w:rPr>
                <w:rFonts w:ascii="Times New Roman" w:hAnsi="Times New Roman"/>
                <w:color w:val="333333"/>
                <w:sz w:val="24"/>
                <w:szCs w:val="24"/>
              </w:rPr>
            </w:pPr>
            <w:r w:rsidRPr="00893B9E">
              <w:rPr>
                <w:rFonts w:ascii="Times New Roman" w:hAnsi="Times New Roman"/>
                <w:color w:val="333333"/>
                <w:sz w:val="24"/>
                <w:szCs w:val="24"/>
              </w:rPr>
              <w:t xml:space="preserve">8. Право на отримання інформації щодо факту перебування </w:t>
            </w:r>
            <w:r w:rsidRPr="00893B9E">
              <w:rPr>
                <w:rFonts w:ascii="Times New Roman" w:hAnsi="Times New Roman"/>
                <w:color w:val="333333"/>
                <w:sz w:val="24"/>
                <w:szCs w:val="24"/>
              </w:rPr>
              <w:lastRenderedPageBreak/>
              <w:t>конкретної особи в реєстрі мають:</w:t>
            </w:r>
          </w:p>
          <w:p w:rsidR="00FC6E12" w:rsidRPr="00893B9E" w:rsidRDefault="00FC6E12" w:rsidP="00FC6E12">
            <w:pPr>
              <w:keepNext/>
              <w:shd w:val="clear" w:color="auto" w:fill="FFFFFF"/>
              <w:spacing w:after="0" w:line="240" w:lineRule="auto"/>
              <w:ind w:firstLine="284"/>
              <w:jc w:val="both"/>
              <w:rPr>
                <w:rFonts w:ascii="Times New Roman" w:hAnsi="Times New Roman"/>
                <w:color w:val="333333"/>
                <w:sz w:val="24"/>
                <w:szCs w:val="24"/>
              </w:rPr>
            </w:pPr>
            <w:r w:rsidRPr="00893B9E">
              <w:rPr>
                <w:rFonts w:ascii="Times New Roman" w:hAnsi="Times New Roman"/>
                <w:color w:val="333333"/>
                <w:sz w:val="24"/>
                <w:szCs w:val="24"/>
              </w:rPr>
              <w:t>сільські, селищні та міські голови, керівники державних адміністрацій, інших органів державної влади та місцевого самоврядування - щодо осіб, які претендують на зайняття посади керівника (заступника керівника) дошкільного навчального закладу, середнього навчального закладу, позашкільного навчального закладу, закладу охорони здоров’я або іншої установи, організації, зобов’язаної здійснювати нагляд за малолітніми особами або надавати послуги медичного, навчального чи соціального характеру малолітнім особам, та належать до їх сфери управління;</w:t>
            </w:r>
          </w:p>
          <w:p w:rsidR="00FC6E12" w:rsidRPr="00893B9E" w:rsidRDefault="00FC6E12" w:rsidP="00FC6E12">
            <w:pPr>
              <w:pStyle w:val="rvps2"/>
              <w:keepNext/>
              <w:spacing w:before="0" w:beforeAutospacing="0" w:after="0" w:afterAutospacing="0"/>
              <w:ind w:firstLine="284"/>
              <w:jc w:val="both"/>
              <w:rPr>
                <w:b/>
              </w:rPr>
            </w:pPr>
            <w:r w:rsidRPr="00893B9E">
              <w:rPr>
                <w:b/>
              </w:rPr>
              <w:t>міські, районні у містах (у разі їх утворення), сільські, селищні служби у справах дітей, - для забезпечення соціального захисту дітей, які залишилися без батьківського піклування, дітей-сиріт, дітей, позбавлених батьківського піклування, дітей, які перебувають в складних життєвих обставинах;</w:t>
            </w:r>
          </w:p>
          <w:p w:rsidR="00FC6E12" w:rsidRPr="00893B9E" w:rsidRDefault="00FC6E12" w:rsidP="00FC6E12">
            <w:pPr>
              <w:keepNext/>
              <w:shd w:val="clear" w:color="auto" w:fill="FFFFFF"/>
              <w:spacing w:after="0" w:line="240" w:lineRule="auto"/>
              <w:ind w:firstLine="284"/>
              <w:jc w:val="both"/>
              <w:rPr>
                <w:rFonts w:ascii="Times New Roman" w:hAnsi="Times New Roman"/>
                <w:color w:val="333333"/>
                <w:sz w:val="24"/>
                <w:szCs w:val="24"/>
              </w:rPr>
            </w:pPr>
          </w:p>
          <w:p w:rsidR="00FC6E12" w:rsidRPr="00893B9E" w:rsidRDefault="00FC6E12" w:rsidP="00FC6E12">
            <w:pPr>
              <w:keepNext/>
              <w:shd w:val="clear" w:color="auto" w:fill="FFFFFF"/>
              <w:spacing w:after="0" w:line="240" w:lineRule="auto"/>
              <w:ind w:firstLine="284"/>
              <w:jc w:val="both"/>
              <w:rPr>
                <w:rFonts w:ascii="Times New Roman" w:hAnsi="Times New Roman"/>
                <w:color w:val="333333"/>
                <w:sz w:val="24"/>
                <w:szCs w:val="24"/>
              </w:rPr>
            </w:pPr>
            <w:r w:rsidRPr="00893B9E">
              <w:rPr>
                <w:rFonts w:ascii="Times New Roman" w:hAnsi="Times New Roman"/>
                <w:color w:val="333333"/>
                <w:sz w:val="24"/>
                <w:szCs w:val="24"/>
              </w:rPr>
              <w:t>…</w:t>
            </w:r>
          </w:p>
          <w:p w:rsidR="00FC6E12" w:rsidRPr="00893B9E" w:rsidRDefault="00FC6E12" w:rsidP="00FC6E12">
            <w:pPr>
              <w:pStyle w:val="Standard"/>
              <w:keepNext/>
              <w:widowControl/>
              <w:pBdr>
                <w:top w:val="none" w:sz="0" w:space="0" w:color="auto"/>
                <w:left w:val="none" w:sz="0" w:space="0" w:color="auto"/>
                <w:bottom w:val="none" w:sz="0" w:space="0" w:color="auto"/>
                <w:right w:val="none" w:sz="0" w:space="0" w:color="auto"/>
              </w:pBdr>
              <w:shd w:val="clear" w:color="auto" w:fill="FFFFFF"/>
              <w:spacing w:after="0" w:line="240" w:lineRule="auto"/>
              <w:ind w:firstLine="284"/>
              <w:jc w:val="both"/>
              <w:rPr>
                <w:rFonts w:ascii="Times New Roman" w:hAnsi="Times New Roman" w:cs="Times New Roman"/>
                <w:b/>
                <w:bCs/>
                <w:iCs/>
                <w:color w:val="auto"/>
                <w:sz w:val="24"/>
                <w:szCs w:val="24"/>
              </w:rPr>
            </w:pPr>
          </w:p>
        </w:tc>
      </w:tr>
      <w:tr w:rsidR="00FC6E12" w:rsidRPr="00FC6E12" w:rsidTr="00FC6E12">
        <w:tc>
          <w:tcPr>
            <w:tcW w:w="7677" w:type="dxa"/>
          </w:tcPr>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hd w:val="clear" w:color="auto" w:fill="FFFFFF"/>
              <w:spacing w:after="0" w:line="240" w:lineRule="auto"/>
              <w:ind w:firstLine="284"/>
              <w:jc w:val="both"/>
              <w:rPr>
                <w:rFonts w:ascii="Times New Roman" w:hAnsi="Times New Roman" w:cs="Times New Roman"/>
                <w:color w:val="auto"/>
                <w:sz w:val="24"/>
                <w:szCs w:val="24"/>
              </w:rPr>
            </w:pPr>
            <w:r w:rsidRPr="00FC6E12">
              <w:rPr>
                <w:rFonts w:ascii="Times New Roman" w:hAnsi="Times New Roman" w:cs="Times New Roman"/>
                <w:b/>
                <w:bCs/>
                <w:color w:val="auto"/>
                <w:sz w:val="24"/>
                <w:szCs w:val="24"/>
              </w:rPr>
              <w:lastRenderedPageBreak/>
              <w:t>Стаття 10.</w:t>
            </w:r>
            <w:r w:rsidRPr="00FC6E12">
              <w:rPr>
                <w:rFonts w:ascii="Times New Roman" w:hAnsi="Times New Roman" w:cs="Times New Roman"/>
                <w:color w:val="auto"/>
                <w:sz w:val="24"/>
                <w:szCs w:val="24"/>
              </w:rPr>
              <w:t> Право засуджених на особисту безпеку</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hd w:val="clear" w:color="auto" w:fill="FFFFFF"/>
              <w:spacing w:after="0" w:line="240" w:lineRule="auto"/>
              <w:ind w:firstLine="284"/>
              <w:jc w:val="both"/>
              <w:rPr>
                <w:rFonts w:ascii="Times New Roman" w:hAnsi="Times New Roman" w:cs="Times New Roman"/>
                <w:color w:val="auto"/>
                <w:sz w:val="24"/>
                <w:szCs w:val="24"/>
              </w:rPr>
            </w:pPr>
            <w:r w:rsidRPr="00FC6E12">
              <w:rPr>
                <w:rFonts w:ascii="Times New Roman" w:hAnsi="Times New Roman" w:cs="Times New Roman"/>
                <w:color w:val="auto"/>
                <w:sz w:val="24"/>
                <w:szCs w:val="24"/>
              </w:rPr>
              <w:t>1. Засуджені мають право на особисту безпеку.</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hd w:val="clear" w:color="auto" w:fill="FFFFFF"/>
              <w:spacing w:after="0" w:line="240" w:lineRule="auto"/>
              <w:ind w:firstLine="284"/>
              <w:jc w:val="both"/>
              <w:rPr>
                <w:rFonts w:ascii="Times New Roman" w:hAnsi="Times New Roman" w:cs="Times New Roman"/>
                <w:color w:val="auto"/>
                <w:sz w:val="24"/>
                <w:szCs w:val="24"/>
              </w:rPr>
            </w:pPr>
            <w:r w:rsidRPr="00FC6E12">
              <w:rPr>
                <w:rFonts w:ascii="Times New Roman" w:hAnsi="Times New Roman" w:cs="Times New Roman"/>
                <w:color w:val="auto"/>
                <w:sz w:val="24"/>
                <w:szCs w:val="24"/>
              </w:rPr>
              <w:t xml:space="preserve">2. У разі виникнення небезпеки життю і здоров'ю засуджених, які відбувають покарання у виді арешту, </w:t>
            </w:r>
            <w:r w:rsidRPr="00FC6E12">
              <w:rPr>
                <w:rFonts w:ascii="Times New Roman" w:hAnsi="Times New Roman" w:cs="Times New Roman"/>
                <w:strike/>
                <w:color w:val="auto"/>
                <w:sz w:val="24"/>
                <w:szCs w:val="24"/>
              </w:rPr>
              <w:t>обмеження волі</w:t>
            </w:r>
            <w:r w:rsidRPr="00FC6E12">
              <w:rPr>
                <w:rFonts w:ascii="Times New Roman" w:hAnsi="Times New Roman" w:cs="Times New Roman"/>
                <w:color w:val="auto"/>
                <w:sz w:val="24"/>
                <w:szCs w:val="24"/>
              </w:rPr>
              <w:t>, тримання в дисциплінарному батальйоні військовослужбовців або позбавлення волі, вони мають право звернутися із заявою до будь-якої посадової особи органу чи установи виконання покарань з проханням про забезпечення особистої безпеки. У цьому разі посадова особа зобов'язана вжити невідкладних заходів щодо забезпечення особистої безпеки засудженого.</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hd w:val="clear" w:color="auto" w:fill="FFFFFF"/>
              <w:spacing w:after="0" w:line="240" w:lineRule="auto"/>
              <w:ind w:firstLine="284"/>
              <w:jc w:val="both"/>
              <w:rPr>
                <w:rFonts w:ascii="Times New Roman" w:hAnsi="Times New Roman" w:cs="Times New Roman"/>
                <w:color w:val="auto"/>
                <w:sz w:val="24"/>
                <w:szCs w:val="24"/>
              </w:rPr>
            </w:pPr>
            <w:r w:rsidRPr="00FC6E12">
              <w:rPr>
                <w:rFonts w:ascii="Times New Roman" w:hAnsi="Times New Roman" w:cs="Times New Roman"/>
                <w:color w:val="auto"/>
                <w:sz w:val="24"/>
                <w:szCs w:val="24"/>
              </w:rPr>
              <w:t>…</w:t>
            </w:r>
          </w:p>
        </w:tc>
        <w:tc>
          <w:tcPr>
            <w:tcW w:w="7677" w:type="dxa"/>
            <w:gridSpan w:val="3"/>
          </w:tcPr>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hd w:val="clear" w:color="auto" w:fill="FFFFFF"/>
              <w:spacing w:after="0" w:line="240" w:lineRule="auto"/>
              <w:ind w:firstLine="284"/>
              <w:jc w:val="both"/>
              <w:rPr>
                <w:rFonts w:ascii="Times New Roman" w:hAnsi="Times New Roman" w:cs="Times New Roman"/>
                <w:color w:val="auto"/>
                <w:sz w:val="24"/>
                <w:szCs w:val="24"/>
              </w:rPr>
            </w:pPr>
            <w:r w:rsidRPr="00FC6E12">
              <w:rPr>
                <w:rFonts w:ascii="Times New Roman" w:hAnsi="Times New Roman" w:cs="Times New Roman"/>
                <w:b/>
                <w:bCs/>
                <w:iCs/>
                <w:color w:val="auto"/>
                <w:sz w:val="24"/>
                <w:szCs w:val="24"/>
              </w:rPr>
              <w:t>Стаття 10.</w:t>
            </w:r>
            <w:r w:rsidRPr="00FC6E12">
              <w:rPr>
                <w:rFonts w:ascii="Times New Roman" w:hAnsi="Times New Roman" w:cs="Times New Roman"/>
                <w:iCs/>
                <w:color w:val="auto"/>
                <w:sz w:val="24"/>
                <w:szCs w:val="24"/>
              </w:rPr>
              <w:t> Право засуджених на особисту безпеку</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hd w:val="clear" w:color="auto" w:fill="FFFFFF"/>
              <w:spacing w:after="0" w:line="240" w:lineRule="auto"/>
              <w:ind w:firstLine="284"/>
              <w:jc w:val="both"/>
              <w:rPr>
                <w:rFonts w:ascii="Times New Roman" w:hAnsi="Times New Roman" w:cs="Times New Roman"/>
                <w:color w:val="auto"/>
                <w:sz w:val="24"/>
                <w:szCs w:val="24"/>
              </w:rPr>
            </w:pPr>
            <w:r w:rsidRPr="00FC6E12">
              <w:rPr>
                <w:rFonts w:ascii="Times New Roman" w:hAnsi="Times New Roman" w:cs="Times New Roman"/>
                <w:iCs/>
                <w:color w:val="auto"/>
                <w:sz w:val="24"/>
                <w:szCs w:val="24"/>
              </w:rPr>
              <w:t>1. Засуджені мають право на особисту безпеку.</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hd w:val="clear" w:color="auto" w:fill="FFFFFF"/>
              <w:spacing w:after="0" w:line="240" w:lineRule="auto"/>
              <w:ind w:firstLine="284"/>
              <w:jc w:val="both"/>
              <w:rPr>
                <w:rFonts w:ascii="Times New Roman" w:hAnsi="Times New Roman" w:cs="Times New Roman"/>
                <w:color w:val="auto"/>
                <w:sz w:val="24"/>
                <w:szCs w:val="24"/>
              </w:rPr>
            </w:pPr>
            <w:r w:rsidRPr="00FC6E12">
              <w:rPr>
                <w:rFonts w:ascii="Times New Roman" w:hAnsi="Times New Roman" w:cs="Times New Roman"/>
                <w:iCs/>
                <w:color w:val="auto"/>
                <w:sz w:val="24"/>
                <w:szCs w:val="24"/>
              </w:rPr>
              <w:t xml:space="preserve">2. У разі виникнення небезпеки життю і здоров'ю засуджених, які відбувають покарання у виді </w:t>
            </w:r>
            <w:r w:rsidRPr="00FC6E12">
              <w:rPr>
                <w:rFonts w:ascii="Times New Roman" w:hAnsi="Times New Roman" w:cs="Times New Roman"/>
                <w:bCs/>
                <w:iCs/>
                <w:color w:val="auto"/>
                <w:sz w:val="24"/>
                <w:szCs w:val="24"/>
              </w:rPr>
              <w:t>арешту, тримання в дисциплінарному батальйоні військовослужбовців</w:t>
            </w:r>
            <w:r w:rsidRPr="00FC6E12">
              <w:rPr>
                <w:rFonts w:ascii="Times New Roman" w:hAnsi="Times New Roman" w:cs="Times New Roman"/>
                <w:iCs/>
                <w:color w:val="auto"/>
                <w:sz w:val="24"/>
                <w:szCs w:val="24"/>
              </w:rPr>
              <w:t xml:space="preserve"> або позбавлення волі, вони мають право звернутися із заявою до будь-якої посадової особи органу чи установи виконання покарань з проханням про забезпечення особистої безпеки. У цьому разі посадова особа зобов'язана вжити невідкладних заходів щодо забезпечення особистої безпеки засудженого.</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hd w:val="clear" w:color="auto" w:fill="FFFFFF"/>
              <w:spacing w:after="0" w:line="240" w:lineRule="auto"/>
              <w:ind w:firstLine="284"/>
              <w:jc w:val="both"/>
              <w:rPr>
                <w:rFonts w:ascii="Times New Roman" w:hAnsi="Times New Roman" w:cs="Times New Roman"/>
                <w:color w:val="auto"/>
                <w:sz w:val="24"/>
                <w:szCs w:val="24"/>
              </w:rPr>
            </w:pPr>
            <w:r w:rsidRPr="00FC6E12">
              <w:rPr>
                <w:rFonts w:ascii="Times New Roman" w:hAnsi="Times New Roman" w:cs="Times New Roman"/>
                <w:iCs/>
                <w:color w:val="auto"/>
                <w:sz w:val="24"/>
                <w:szCs w:val="24"/>
              </w:rPr>
              <w:t>…</w:t>
            </w:r>
          </w:p>
        </w:tc>
      </w:tr>
      <w:tr w:rsidR="00FC6E12" w:rsidRPr="00FC6E12" w:rsidTr="00FC6E12">
        <w:tc>
          <w:tcPr>
            <w:tcW w:w="7677" w:type="dxa"/>
          </w:tcPr>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Fonts w:ascii="Times New Roman" w:hAnsi="Times New Roman" w:cs="Times New Roman"/>
                <w:b/>
                <w:bCs/>
                <w:color w:val="auto"/>
                <w:sz w:val="24"/>
                <w:szCs w:val="24"/>
              </w:rPr>
              <w:t>Стаття 11.</w:t>
            </w:r>
            <w:r w:rsidRPr="00FC6E12">
              <w:rPr>
                <w:rFonts w:ascii="Times New Roman" w:hAnsi="Times New Roman" w:cs="Times New Roman"/>
                <w:color w:val="auto"/>
                <w:sz w:val="24"/>
                <w:szCs w:val="24"/>
              </w:rPr>
              <w:t> Види органів і установ виконання покарань</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Fonts w:ascii="Times New Roman" w:hAnsi="Times New Roman" w:cs="Times New Roman"/>
                <w:b/>
                <w:bCs/>
                <w:color w:val="auto"/>
                <w:sz w:val="24"/>
                <w:szCs w:val="24"/>
              </w:rPr>
              <w:t>…</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Fonts w:ascii="Times New Roman" w:hAnsi="Times New Roman" w:cs="Times New Roman"/>
                <w:color w:val="auto"/>
                <w:sz w:val="24"/>
                <w:szCs w:val="24"/>
              </w:rPr>
              <w:t>2. Установами виконання покарань є: арештні доми, кримінально-виконавчі установи, спеціальні виховні установи (далі - виховні колонії), слідчі ізолятори у випадках, передбачених цим Кодексом.</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Fonts w:ascii="Times New Roman" w:hAnsi="Times New Roman" w:cs="Times New Roman"/>
                <w:color w:val="auto"/>
                <w:sz w:val="24"/>
                <w:szCs w:val="24"/>
              </w:rPr>
              <w:lastRenderedPageBreak/>
              <w:t>3. Кримінально-виконавчі установи поділяються на кримінально-виконавчі установи відкритого типу (далі - виправні центри) і кримінально-виконавчі установи закритого типу (далі - виправні колонії).</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Fonts w:ascii="Times New Roman" w:hAnsi="Times New Roman" w:cs="Times New Roman"/>
                <w:color w:val="auto"/>
                <w:sz w:val="24"/>
                <w:szCs w:val="24"/>
              </w:rPr>
              <w:t>4. Виправні колонії поділяються на колонії мінімального, середнього і максимального рівнів безпеки.</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b/>
                <w:bCs/>
                <w:color w:val="auto"/>
                <w:sz w:val="24"/>
                <w:szCs w:val="24"/>
              </w:rPr>
            </w:pP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shd w:val="clear" w:color="auto" w:fill="FFFFFF"/>
              </w:rPr>
            </w:pPr>
            <w:r w:rsidRPr="00FC6E12">
              <w:rPr>
                <w:rFonts w:ascii="Times New Roman" w:hAnsi="Times New Roman" w:cs="Times New Roman"/>
                <w:color w:val="auto"/>
                <w:sz w:val="24"/>
                <w:szCs w:val="24"/>
                <w:shd w:val="clear" w:color="auto" w:fill="FFFFFF"/>
              </w:rPr>
              <w:t>…</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Fonts w:ascii="Times New Roman" w:hAnsi="Times New Roman" w:cs="Times New Roman"/>
                <w:color w:val="auto"/>
                <w:sz w:val="24"/>
                <w:szCs w:val="24"/>
              </w:rPr>
              <w:t>6. У виправних колоніях середнього рівня безпеки можуть створюватися сектори максимального рівня безпеки для відбування покарання чоловіками, засудженими до довічного позбавлення волі.</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Fonts w:ascii="Times New Roman" w:hAnsi="Times New Roman" w:cs="Times New Roman"/>
                <w:color w:val="auto"/>
                <w:sz w:val="24"/>
                <w:szCs w:val="24"/>
              </w:rPr>
              <w:t>У виправних колоніях мінімального рівня безпеки із загальними умовами тримання можуть створюватися сектори середнього рівня безпеки для відбування покарання жінками, засудженими до довічного позбавлення волі.</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Fonts w:ascii="Times New Roman" w:hAnsi="Times New Roman" w:cs="Times New Roman"/>
                <w:color w:val="auto"/>
                <w:sz w:val="24"/>
                <w:szCs w:val="24"/>
              </w:rPr>
              <w:t>…</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Fonts w:ascii="Times New Roman" w:hAnsi="Times New Roman" w:cs="Times New Roman"/>
                <w:color w:val="auto"/>
                <w:sz w:val="24"/>
                <w:szCs w:val="24"/>
                <w:shd w:val="clear" w:color="auto" w:fill="FFFFFF"/>
              </w:rPr>
              <w:t>8. Територіальні органи управління, уповноважені органи з питань пробації, арештні доми, виправні центри, виправні та виховні колонії, слідчі ізолятори організовуються і ліквідуються центральним органом виконавчої влади, що реалізує державну політику у сфері виконання кримінальних покарань та пробації, а військові частини, гауптвахти і дисциплінарний батальйон - Міністерством оборони України.</w:t>
            </w:r>
          </w:p>
        </w:tc>
        <w:tc>
          <w:tcPr>
            <w:tcW w:w="7677" w:type="dxa"/>
            <w:gridSpan w:val="3"/>
          </w:tcPr>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Fonts w:ascii="Times New Roman" w:hAnsi="Times New Roman" w:cs="Times New Roman"/>
                <w:b/>
                <w:bCs/>
                <w:color w:val="auto"/>
                <w:sz w:val="24"/>
                <w:szCs w:val="24"/>
              </w:rPr>
              <w:lastRenderedPageBreak/>
              <w:t>Стаття 11.</w:t>
            </w:r>
            <w:r w:rsidRPr="00FC6E12">
              <w:rPr>
                <w:rFonts w:ascii="Times New Roman" w:hAnsi="Times New Roman" w:cs="Times New Roman"/>
                <w:color w:val="auto"/>
                <w:sz w:val="24"/>
                <w:szCs w:val="24"/>
              </w:rPr>
              <w:t> Види органів і установ виконання покарань</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Fonts w:ascii="Times New Roman" w:hAnsi="Times New Roman" w:cs="Times New Roman"/>
                <w:b/>
                <w:bCs/>
                <w:color w:val="auto"/>
                <w:sz w:val="24"/>
                <w:szCs w:val="24"/>
              </w:rPr>
              <w:t>…</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175"/>
              <w:jc w:val="both"/>
              <w:rPr>
                <w:rFonts w:ascii="Times New Roman" w:hAnsi="Times New Roman" w:cs="Times New Roman"/>
                <w:color w:val="auto"/>
                <w:sz w:val="24"/>
                <w:szCs w:val="24"/>
              </w:rPr>
            </w:pPr>
            <w:r w:rsidRPr="00FC6E12">
              <w:rPr>
                <w:rFonts w:ascii="Times New Roman" w:hAnsi="Times New Roman" w:cs="Times New Roman"/>
                <w:iCs/>
                <w:color w:val="auto"/>
                <w:sz w:val="24"/>
                <w:szCs w:val="24"/>
              </w:rPr>
              <w:t xml:space="preserve">2. Установами виконання покарань є: </w:t>
            </w:r>
            <w:r w:rsidRPr="00FC6E12">
              <w:rPr>
                <w:rFonts w:ascii="Times New Roman" w:hAnsi="Times New Roman" w:cs="Times New Roman"/>
                <w:b/>
                <w:bCs/>
                <w:iCs/>
                <w:color w:val="auto"/>
                <w:sz w:val="24"/>
                <w:szCs w:val="24"/>
              </w:rPr>
              <w:t>виправні колонії</w:t>
            </w:r>
            <w:r w:rsidRPr="00FC6E12">
              <w:rPr>
                <w:rFonts w:ascii="Times New Roman" w:hAnsi="Times New Roman" w:cs="Times New Roman"/>
                <w:iCs/>
                <w:color w:val="auto"/>
                <w:sz w:val="24"/>
                <w:szCs w:val="24"/>
              </w:rPr>
              <w:t xml:space="preserve">, спеціальні виховні установи (далі - виховні колонії), слідчі ізолятори </w:t>
            </w:r>
            <w:r w:rsidRPr="00FC6E12">
              <w:rPr>
                <w:rFonts w:ascii="Times New Roman" w:hAnsi="Times New Roman" w:cs="Times New Roman"/>
                <w:b/>
                <w:bCs/>
                <w:iCs/>
                <w:color w:val="auto"/>
                <w:sz w:val="24"/>
                <w:szCs w:val="24"/>
              </w:rPr>
              <w:t>Д</w:t>
            </w:r>
            <w:r w:rsidRPr="00FC6E12">
              <w:rPr>
                <w:rFonts w:ascii="Times New Roman" w:hAnsi="Times New Roman" w:cs="Times New Roman"/>
                <w:b/>
                <w:bCs/>
                <w:color w:val="auto"/>
                <w:sz w:val="24"/>
                <w:szCs w:val="24"/>
                <w:shd w:val="clear" w:color="auto" w:fill="FFFFFF"/>
              </w:rPr>
              <w:t>ержавної кримінально-виконавчої служби України</w:t>
            </w:r>
            <w:r w:rsidRPr="00FC6E12">
              <w:rPr>
                <w:rFonts w:ascii="Times New Roman" w:hAnsi="Times New Roman" w:cs="Times New Roman"/>
                <w:iCs/>
                <w:color w:val="auto"/>
                <w:sz w:val="24"/>
                <w:szCs w:val="24"/>
              </w:rPr>
              <w:t xml:space="preserve"> у випадках, передбачених </w:t>
            </w:r>
            <w:r w:rsidRPr="00FC6E12">
              <w:rPr>
                <w:rFonts w:ascii="Times New Roman" w:hAnsi="Times New Roman" w:cs="Times New Roman"/>
                <w:iCs/>
                <w:color w:val="auto"/>
                <w:sz w:val="24"/>
                <w:szCs w:val="24"/>
              </w:rPr>
              <w:lastRenderedPageBreak/>
              <w:t>цим Кодексом.</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175"/>
              <w:jc w:val="both"/>
              <w:rPr>
                <w:rFonts w:ascii="Times New Roman" w:hAnsi="Times New Roman" w:cs="Times New Roman"/>
                <w:color w:val="auto"/>
                <w:sz w:val="24"/>
                <w:szCs w:val="24"/>
              </w:rPr>
            </w:pPr>
            <w:r w:rsidRPr="00FC6E12">
              <w:rPr>
                <w:rFonts w:ascii="Times New Roman" w:hAnsi="Times New Roman" w:cs="Times New Roman"/>
                <w:b/>
                <w:bCs/>
                <w:iCs/>
                <w:color w:val="auto"/>
                <w:sz w:val="24"/>
                <w:szCs w:val="24"/>
              </w:rPr>
              <w:t>Частину третю виключити</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175"/>
              <w:jc w:val="both"/>
              <w:rPr>
                <w:rFonts w:ascii="Times New Roman" w:hAnsi="Times New Roman" w:cs="Times New Roman"/>
                <w:color w:val="auto"/>
                <w:sz w:val="24"/>
                <w:szCs w:val="24"/>
              </w:rPr>
            </w:pP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175"/>
              <w:jc w:val="both"/>
              <w:rPr>
                <w:rFonts w:ascii="Times New Roman" w:hAnsi="Times New Roman" w:cs="Times New Roman"/>
                <w:color w:val="auto"/>
                <w:sz w:val="24"/>
                <w:szCs w:val="24"/>
              </w:rPr>
            </w:pPr>
          </w:p>
          <w:p w:rsidR="00FC6E12" w:rsidRPr="00FC6E12" w:rsidRDefault="00FC6E12" w:rsidP="00FC6E12">
            <w:pPr>
              <w:pStyle w:val="3"/>
              <w:keepNext/>
              <w:spacing w:before="0" w:beforeAutospacing="0" w:after="0" w:afterAutospacing="0"/>
              <w:ind w:firstLine="175"/>
              <w:jc w:val="both"/>
              <w:textAlignment w:val="baseline"/>
              <w:rPr>
                <w:b w:val="0"/>
                <w:bCs w:val="0"/>
                <w:sz w:val="24"/>
                <w:szCs w:val="24"/>
              </w:rPr>
            </w:pPr>
          </w:p>
          <w:p w:rsidR="00FC6E12" w:rsidRPr="00FC6E12" w:rsidRDefault="00FC6E12" w:rsidP="00FC6E12">
            <w:pPr>
              <w:pStyle w:val="3"/>
              <w:keepNext/>
              <w:spacing w:before="0" w:beforeAutospacing="0" w:after="0" w:afterAutospacing="0"/>
              <w:ind w:firstLine="175"/>
              <w:jc w:val="both"/>
              <w:textAlignment w:val="baseline"/>
              <w:rPr>
                <w:b w:val="0"/>
                <w:bCs w:val="0"/>
                <w:sz w:val="24"/>
                <w:szCs w:val="24"/>
              </w:rPr>
            </w:pPr>
          </w:p>
          <w:p w:rsidR="00FC6E12" w:rsidRPr="00FC6E12" w:rsidRDefault="00FC6E12" w:rsidP="00FC6E12">
            <w:pPr>
              <w:pStyle w:val="3"/>
              <w:keepNext/>
              <w:spacing w:before="0" w:beforeAutospacing="0" w:after="0" w:afterAutospacing="0"/>
              <w:ind w:firstLine="175"/>
              <w:jc w:val="both"/>
              <w:textAlignment w:val="baseline"/>
              <w:rPr>
                <w:i/>
                <w:sz w:val="24"/>
                <w:szCs w:val="24"/>
                <w:shd w:val="clear" w:color="auto" w:fill="FFFFFF"/>
              </w:rPr>
            </w:pPr>
            <w:r w:rsidRPr="00FC6E12">
              <w:rPr>
                <w:b w:val="0"/>
                <w:bCs w:val="0"/>
                <w:sz w:val="24"/>
                <w:szCs w:val="24"/>
              </w:rPr>
              <w:t xml:space="preserve">4. </w:t>
            </w:r>
            <w:r w:rsidRPr="00FC6E12">
              <w:rPr>
                <w:b w:val="0"/>
                <w:sz w:val="24"/>
                <w:szCs w:val="24"/>
              </w:rPr>
              <w:t xml:space="preserve">Виправні колонії поділяються на колонії мінімального, середнього і максимального рівнів безпеки. </w:t>
            </w:r>
            <w:r w:rsidRPr="00FC6E12">
              <w:rPr>
                <w:bCs w:val="0"/>
                <w:sz w:val="24"/>
                <w:szCs w:val="24"/>
              </w:rPr>
              <w:t>У разі необхідності в межах однієї виправної колонії можуть створюватися сектори з різними рівнями безпеки.</w:t>
            </w:r>
          </w:p>
          <w:p w:rsidR="00FC6E12" w:rsidRPr="00FC6E12" w:rsidRDefault="00FC6E12" w:rsidP="00FC6E12">
            <w:pPr>
              <w:keepNext/>
              <w:spacing w:after="0" w:line="240" w:lineRule="auto"/>
              <w:ind w:firstLine="175"/>
              <w:jc w:val="both"/>
              <w:rPr>
                <w:rStyle w:val="Hyperlink1"/>
                <w:b/>
                <w:bCs/>
                <w:szCs w:val="24"/>
                <w:u w:color="7030A0"/>
              </w:rPr>
            </w:pPr>
            <w:r w:rsidRPr="00FC6E12">
              <w:rPr>
                <w:rStyle w:val="Hyperlink1"/>
                <w:b/>
                <w:bCs/>
                <w:szCs w:val="24"/>
                <w:u w:color="7030A0"/>
              </w:rPr>
              <w:t>…</w:t>
            </w:r>
          </w:p>
          <w:p w:rsidR="00FC6E12" w:rsidRPr="00FC6E12" w:rsidRDefault="00FC6E12" w:rsidP="00FC6E12">
            <w:pPr>
              <w:pStyle w:val="rvps2"/>
              <w:keepNext/>
              <w:spacing w:before="0" w:beforeAutospacing="0" w:after="0" w:afterAutospacing="0"/>
              <w:ind w:firstLine="175"/>
              <w:jc w:val="both"/>
              <w:rPr>
                <w:b/>
              </w:rPr>
            </w:pPr>
            <w:r w:rsidRPr="00FC6E12">
              <w:rPr>
                <w:b/>
              </w:rPr>
              <w:t xml:space="preserve">6. У виправних колоніях можуть створюватися сектори для тримання осіб, узятих під варту, за умови забезпечення ізоляції від засуджених, які тримаються у цій установі.  </w:t>
            </w:r>
          </w:p>
          <w:p w:rsidR="00FC6E12" w:rsidRPr="0069072E" w:rsidRDefault="00FC6E12" w:rsidP="00FC6E12">
            <w:pPr>
              <w:pStyle w:val="rvps2"/>
              <w:keepNext/>
              <w:spacing w:before="0" w:beforeAutospacing="0" w:after="0" w:afterAutospacing="0"/>
              <w:jc w:val="both"/>
            </w:pPr>
          </w:p>
          <w:p w:rsidR="00FC6E12" w:rsidRPr="0069072E" w:rsidRDefault="00FC6E12" w:rsidP="00FC6E12">
            <w:pPr>
              <w:pStyle w:val="rvps2"/>
              <w:keepNext/>
              <w:spacing w:before="0" w:beforeAutospacing="0" w:after="0" w:afterAutospacing="0"/>
              <w:jc w:val="both"/>
            </w:pPr>
          </w:p>
          <w:p w:rsidR="00FC6E12" w:rsidRPr="0069072E" w:rsidRDefault="00FC6E12" w:rsidP="00FC6E12">
            <w:pPr>
              <w:pStyle w:val="rvps2"/>
              <w:keepNext/>
              <w:spacing w:before="0" w:beforeAutospacing="0" w:after="0" w:afterAutospacing="0"/>
              <w:jc w:val="both"/>
            </w:pPr>
          </w:p>
          <w:p w:rsidR="00FC6E12" w:rsidRPr="00FC6E12" w:rsidRDefault="00FC6E12" w:rsidP="00FC6E12">
            <w:pPr>
              <w:keepNext/>
              <w:autoSpaceDE w:val="0"/>
              <w:autoSpaceDN w:val="0"/>
              <w:adjustRightInd w:val="0"/>
              <w:spacing w:after="0" w:line="240" w:lineRule="auto"/>
              <w:ind w:firstLine="176"/>
              <w:jc w:val="both"/>
              <w:rPr>
                <w:rFonts w:ascii="Times New Roman" w:hAnsi="Times New Roman"/>
                <w:sz w:val="24"/>
                <w:szCs w:val="24"/>
              </w:rPr>
            </w:pPr>
            <w:r w:rsidRPr="00FC6E12">
              <w:rPr>
                <w:rFonts w:ascii="Times New Roman" w:hAnsi="Times New Roman"/>
                <w:sz w:val="24"/>
                <w:szCs w:val="24"/>
              </w:rPr>
              <w:t>…</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Fonts w:ascii="Times New Roman" w:hAnsi="Times New Roman" w:cs="Times New Roman"/>
                <w:bCs/>
                <w:color w:val="auto"/>
                <w:sz w:val="24"/>
                <w:szCs w:val="24"/>
              </w:rPr>
              <w:t xml:space="preserve">8. Територіальні органи управління, уповноважені органи з питань пробації, </w:t>
            </w:r>
            <w:r w:rsidRPr="00FC6E12">
              <w:rPr>
                <w:rFonts w:ascii="Times New Roman" w:hAnsi="Times New Roman" w:cs="Times New Roman"/>
                <w:b/>
                <w:bCs/>
                <w:color w:val="auto"/>
                <w:sz w:val="24"/>
                <w:szCs w:val="24"/>
              </w:rPr>
              <w:t xml:space="preserve">виправні та виховні колонії, </w:t>
            </w:r>
            <w:r w:rsidRPr="00FC6E12">
              <w:rPr>
                <w:rFonts w:ascii="Times New Roman" w:hAnsi="Times New Roman" w:cs="Times New Roman"/>
                <w:bCs/>
                <w:color w:val="auto"/>
                <w:sz w:val="24"/>
                <w:szCs w:val="24"/>
              </w:rPr>
              <w:t xml:space="preserve">слідчі ізолятори </w:t>
            </w:r>
            <w:r w:rsidRPr="00FC6E12">
              <w:rPr>
                <w:rFonts w:ascii="Times New Roman" w:hAnsi="Times New Roman" w:cs="Times New Roman"/>
                <w:b/>
                <w:bCs/>
                <w:iCs/>
                <w:color w:val="auto"/>
                <w:sz w:val="24"/>
                <w:szCs w:val="24"/>
              </w:rPr>
              <w:t>Д</w:t>
            </w:r>
            <w:r w:rsidRPr="00FC6E12">
              <w:rPr>
                <w:rFonts w:ascii="Times New Roman" w:hAnsi="Times New Roman" w:cs="Times New Roman"/>
                <w:b/>
                <w:bCs/>
                <w:color w:val="auto"/>
                <w:sz w:val="24"/>
                <w:szCs w:val="24"/>
                <w:shd w:val="clear" w:color="auto" w:fill="FFFFFF"/>
              </w:rPr>
              <w:t>ержавної кримінально-виконавчої служби України</w:t>
            </w:r>
            <w:r w:rsidRPr="00FC6E12">
              <w:rPr>
                <w:rFonts w:ascii="Times New Roman" w:hAnsi="Times New Roman" w:cs="Times New Roman"/>
                <w:bCs/>
                <w:color w:val="auto"/>
                <w:sz w:val="24"/>
                <w:szCs w:val="24"/>
              </w:rPr>
              <w:t xml:space="preserve"> організовуються і ліквідуються центральним органом виконавчої влади, що реалізує державну політику у сфері виконання кримінальних покарань та пробації, а військові частини, гауптвахти і дисциплінарний батальйон - Міністерством оборони України.</w:t>
            </w:r>
          </w:p>
        </w:tc>
      </w:tr>
      <w:tr w:rsidR="00FC6E12" w:rsidRPr="00FC6E12" w:rsidTr="00FC6E12">
        <w:tc>
          <w:tcPr>
            <w:tcW w:w="7677" w:type="dxa"/>
          </w:tcPr>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Fonts w:ascii="Times New Roman" w:hAnsi="Times New Roman" w:cs="Times New Roman"/>
                <w:b/>
                <w:bCs/>
                <w:color w:val="auto"/>
                <w:sz w:val="24"/>
                <w:szCs w:val="24"/>
              </w:rPr>
              <w:lastRenderedPageBreak/>
              <w:t xml:space="preserve">Стаття 13. </w:t>
            </w:r>
            <w:r w:rsidRPr="00FC6E12">
              <w:rPr>
                <w:rFonts w:ascii="Times New Roman" w:hAnsi="Times New Roman" w:cs="Times New Roman"/>
                <w:color w:val="auto"/>
                <w:sz w:val="24"/>
                <w:szCs w:val="24"/>
              </w:rPr>
              <w:t>Повноваження уповноваженого органу з питань пробації</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Fonts w:ascii="Times New Roman" w:hAnsi="Times New Roman" w:cs="Times New Roman"/>
                <w:color w:val="auto"/>
                <w:sz w:val="24"/>
                <w:szCs w:val="24"/>
              </w:rPr>
              <w:t>1. Уповноважений орган з питань пробації у межах своїх повноважень забезпечує:</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Fonts w:ascii="Times New Roman" w:hAnsi="Times New Roman" w:cs="Times New Roman"/>
                <w:color w:val="auto"/>
                <w:sz w:val="24"/>
                <w:szCs w:val="24"/>
              </w:rPr>
              <w:t>здійснення нагляду за засудженими, звільненими від відбування покарання з випробуванням, звільненими від відбування покарання вагітними жінками і жінками, які мають дітей до трьох років;</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Fonts w:ascii="Times New Roman" w:hAnsi="Times New Roman" w:cs="Times New Roman"/>
                <w:color w:val="auto"/>
                <w:sz w:val="24"/>
                <w:szCs w:val="24"/>
              </w:rPr>
              <w:t>виконання покарання у виді позбавлення права обіймати певні посади або займатися певною діяльністю, громадських і виправнихробіт;</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Fonts w:ascii="Times New Roman" w:hAnsi="Times New Roman" w:cs="Times New Roman"/>
                <w:color w:val="auto"/>
                <w:sz w:val="24"/>
                <w:szCs w:val="24"/>
              </w:rPr>
              <w:lastRenderedPageBreak/>
              <w:t>реалізацію пробаційних програм стосовно осіб, звільнених від відбування покарання з випробуванням;</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Fonts w:ascii="Times New Roman" w:hAnsi="Times New Roman" w:cs="Times New Roman"/>
                <w:b/>
                <w:bCs/>
                <w:color w:val="auto"/>
                <w:sz w:val="24"/>
                <w:szCs w:val="24"/>
              </w:rPr>
              <w:t>абзац відсутній</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Fonts w:ascii="Times New Roman" w:hAnsi="Times New Roman" w:cs="Times New Roman"/>
                <w:color w:val="auto"/>
                <w:sz w:val="24"/>
                <w:szCs w:val="24"/>
              </w:rPr>
              <w:t>проведення соціально-виховної роботи із засудженими, до яких застосовано пробацію;</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Fonts w:ascii="Times New Roman" w:hAnsi="Times New Roman" w:cs="Times New Roman"/>
                <w:color w:val="auto"/>
                <w:sz w:val="24"/>
                <w:szCs w:val="24"/>
              </w:rPr>
              <w:t>здійснення заходів з підготовки осіб, які відбувають покарання у виді обмеження волі або позбавлення волі на певний строк, до звільнення;</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Fonts w:ascii="Times New Roman" w:hAnsi="Times New Roman" w:cs="Times New Roman"/>
                <w:b/>
                <w:strike/>
                <w:color w:val="auto"/>
                <w:sz w:val="24"/>
                <w:szCs w:val="24"/>
              </w:rPr>
              <w:t>направлення засуджених до обмеження волі для відбування покарання до виправних центрів у порядку, визначеному статтею 57 цього Кодексу</w:t>
            </w:r>
            <w:r w:rsidRPr="00FC6E12">
              <w:rPr>
                <w:rFonts w:ascii="Times New Roman" w:hAnsi="Times New Roman" w:cs="Times New Roman"/>
                <w:color w:val="auto"/>
                <w:sz w:val="24"/>
                <w:szCs w:val="24"/>
              </w:rPr>
              <w:t>;</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Fonts w:ascii="Times New Roman" w:hAnsi="Times New Roman" w:cs="Times New Roman"/>
                <w:color w:val="auto"/>
                <w:sz w:val="24"/>
                <w:szCs w:val="24"/>
              </w:rPr>
              <w:t>здійснення інших визначених законодавством заходів, спрямованих на виправлення засуджених та запобігання вчиненню ними повторних кримінальних правопорушень.</w:t>
            </w:r>
          </w:p>
        </w:tc>
        <w:tc>
          <w:tcPr>
            <w:tcW w:w="7677" w:type="dxa"/>
            <w:gridSpan w:val="3"/>
          </w:tcPr>
          <w:p w:rsidR="00FC6E12" w:rsidRPr="00FC6E12" w:rsidRDefault="00FC6E12" w:rsidP="00FC6E12">
            <w:pPr>
              <w:keepNext/>
              <w:autoSpaceDE w:val="0"/>
              <w:autoSpaceDN w:val="0"/>
              <w:adjustRightInd w:val="0"/>
              <w:spacing w:after="0" w:line="240" w:lineRule="auto"/>
              <w:ind w:firstLine="176"/>
              <w:jc w:val="both"/>
              <w:rPr>
                <w:rFonts w:ascii="Times New Roman" w:hAnsi="Times New Roman"/>
                <w:sz w:val="24"/>
                <w:szCs w:val="24"/>
              </w:rPr>
            </w:pPr>
            <w:r w:rsidRPr="00FC6E12">
              <w:rPr>
                <w:rFonts w:ascii="Times New Roman" w:hAnsi="Times New Roman"/>
                <w:b/>
                <w:bCs/>
                <w:sz w:val="24"/>
                <w:szCs w:val="24"/>
              </w:rPr>
              <w:lastRenderedPageBreak/>
              <w:t xml:space="preserve">Стаття 13. </w:t>
            </w:r>
            <w:r w:rsidRPr="00FC6E12">
              <w:rPr>
                <w:rFonts w:ascii="Times New Roman" w:hAnsi="Times New Roman"/>
                <w:sz w:val="24"/>
                <w:szCs w:val="24"/>
              </w:rPr>
              <w:t>Повноваження уповноваженого органу з питань пробації</w:t>
            </w:r>
          </w:p>
          <w:p w:rsidR="00FC6E12" w:rsidRPr="00FC6E12" w:rsidRDefault="00FC6E12" w:rsidP="00FC6E12">
            <w:pPr>
              <w:keepNext/>
              <w:autoSpaceDE w:val="0"/>
              <w:autoSpaceDN w:val="0"/>
              <w:adjustRightInd w:val="0"/>
              <w:spacing w:after="0" w:line="240" w:lineRule="auto"/>
              <w:ind w:firstLine="176"/>
              <w:jc w:val="both"/>
              <w:rPr>
                <w:rFonts w:ascii="Times New Roman" w:hAnsi="Times New Roman"/>
                <w:sz w:val="24"/>
                <w:szCs w:val="24"/>
              </w:rPr>
            </w:pPr>
            <w:r w:rsidRPr="00FC6E12">
              <w:rPr>
                <w:rFonts w:ascii="Times New Roman" w:hAnsi="Times New Roman"/>
                <w:sz w:val="24"/>
                <w:szCs w:val="24"/>
              </w:rPr>
              <w:t>1. Уповноважений орган з питань пробації у межах своїх повноважень забезпечує:</w:t>
            </w:r>
          </w:p>
          <w:p w:rsidR="00FC6E12" w:rsidRPr="00FC6E12" w:rsidRDefault="00FC6E12" w:rsidP="00FC6E12">
            <w:pPr>
              <w:keepNext/>
              <w:autoSpaceDE w:val="0"/>
              <w:autoSpaceDN w:val="0"/>
              <w:adjustRightInd w:val="0"/>
              <w:spacing w:after="0" w:line="240" w:lineRule="auto"/>
              <w:ind w:firstLine="176"/>
              <w:jc w:val="both"/>
              <w:rPr>
                <w:rFonts w:ascii="Times New Roman" w:hAnsi="Times New Roman"/>
                <w:b/>
                <w:bCs/>
                <w:sz w:val="24"/>
                <w:szCs w:val="24"/>
              </w:rPr>
            </w:pPr>
            <w:r w:rsidRPr="00FC6E12">
              <w:rPr>
                <w:rFonts w:ascii="Times New Roman" w:hAnsi="Times New Roman"/>
                <w:sz w:val="24"/>
                <w:szCs w:val="24"/>
              </w:rPr>
              <w:t xml:space="preserve">здійснення нагляду за засудженими, звільненими від відбування покарання з випробуванням, звільненими від відбування покарання вагітними жінками і жінками, які мають дітей до трьох років, </w:t>
            </w:r>
            <w:r w:rsidRPr="00FC6E12">
              <w:rPr>
                <w:rFonts w:ascii="Times New Roman" w:hAnsi="Times New Roman"/>
                <w:b/>
                <w:bCs/>
                <w:sz w:val="24"/>
                <w:szCs w:val="24"/>
              </w:rPr>
              <w:t xml:space="preserve">а також особами, звільненими умовно-достроково від відбування покарання у виді пробаційного нагляду, позбавлення волі; </w:t>
            </w:r>
          </w:p>
          <w:p w:rsidR="00FC6E12" w:rsidRPr="00FC6E12" w:rsidRDefault="00FC6E12" w:rsidP="00FC6E12">
            <w:pPr>
              <w:keepNext/>
              <w:autoSpaceDE w:val="0"/>
              <w:autoSpaceDN w:val="0"/>
              <w:adjustRightInd w:val="0"/>
              <w:spacing w:after="0" w:line="240" w:lineRule="auto"/>
              <w:ind w:firstLine="176"/>
              <w:jc w:val="both"/>
              <w:rPr>
                <w:rFonts w:ascii="Times New Roman" w:hAnsi="Times New Roman"/>
                <w:b/>
                <w:bCs/>
                <w:sz w:val="24"/>
                <w:szCs w:val="24"/>
              </w:rPr>
            </w:pPr>
            <w:r w:rsidRPr="00FC6E12">
              <w:rPr>
                <w:rFonts w:ascii="Times New Roman" w:hAnsi="Times New Roman"/>
                <w:b/>
                <w:bCs/>
                <w:sz w:val="24"/>
                <w:szCs w:val="24"/>
              </w:rPr>
              <w:t xml:space="preserve">визначення передбачених законом обов’язків та встановлення </w:t>
            </w:r>
            <w:r w:rsidRPr="00FC6E12">
              <w:rPr>
                <w:rFonts w:ascii="Times New Roman" w:hAnsi="Times New Roman"/>
                <w:b/>
                <w:bCs/>
                <w:sz w:val="24"/>
                <w:szCs w:val="24"/>
              </w:rPr>
              <w:lastRenderedPageBreak/>
              <w:t>днів реєстрації особам, звільненим від відбування покарання з випробуванням, особам, звільненим умовно-достроково від відбування покарання у виді пробаційного нагляду, позбавлення волі;</w:t>
            </w:r>
          </w:p>
          <w:p w:rsidR="00FC6E12" w:rsidRPr="00FC6E12" w:rsidRDefault="00FC6E12" w:rsidP="00FC6E12">
            <w:pPr>
              <w:keepNext/>
              <w:autoSpaceDE w:val="0"/>
              <w:autoSpaceDN w:val="0"/>
              <w:adjustRightInd w:val="0"/>
              <w:spacing w:after="0" w:line="240" w:lineRule="auto"/>
              <w:ind w:firstLine="176"/>
              <w:jc w:val="both"/>
              <w:rPr>
                <w:rFonts w:ascii="Times New Roman" w:hAnsi="Times New Roman"/>
                <w:b/>
                <w:bCs/>
                <w:sz w:val="24"/>
                <w:szCs w:val="24"/>
              </w:rPr>
            </w:pPr>
            <w:r w:rsidRPr="00FC6E12">
              <w:rPr>
                <w:rFonts w:ascii="Times New Roman" w:hAnsi="Times New Roman"/>
                <w:b/>
                <w:bCs/>
                <w:sz w:val="24"/>
                <w:szCs w:val="24"/>
              </w:rPr>
              <w:t>виконання покарання у виді пробаційного нагляду, позбавлення права обіймати певні посади або займатися певною діяльністю, штрафу, громадських і виправних робіт;</w:t>
            </w:r>
          </w:p>
          <w:p w:rsidR="00FC6E12" w:rsidRPr="00FC6E12" w:rsidRDefault="00FC6E12" w:rsidP="00FC6E12">
            <w:pPr>
              <w:keepNext/>
              <w:autoSpaceDE w:val="0"/>
              <w:autoSpaceDN w:val="0"/>
              <w:adjustRightInd w:val="0"/>
              <w:spacing w:after="0" w:line="240" w:lineRule="auto"/>
              <w:ind w:firstLine="176"/>
              <w:jc w:val="both"/>
              <w:rPr>
                <w:rFonts w:ascii="Times New Roman" w:hAnsi="Times New Roman"/>
                <w:b/>
                <w:bCs/>
                <w:sz w:val="24"/>
                <w:szCs w:val="24"/>
              </w:rPr>
            </w:pPr>
            <w:r w:rsidRPr="00FC6E12">
              <w:rPr>
                <w:rFonts w:ascii="Times New Roman" w:hAnsi="Times New Roman"/>
                <w:b/>
                <w:bCs/>
                <w:sz w:val="24"/>
                <w:szCs w:val="24"/>
              </w:rPr>
              <w:t>реалізацію пробаційних програм;</w:t>
            </w:r>
          </w:p>
          <w:p w:rsidR="00FC6E12" w:rsidRPr="00FC6E12" w:rsidRDefault="00FC6E12" w:rsidP="00FC6E12">
            <w:pPr>
              <w:keepNext/>
              <w:autoSpaceDE w:val="0"/>
              <w:autoSpaceDN w:val="0"/>
              <w:adjustRightInd w:val="0"/>
              <w:spacing w:after="0" w:line="240" w:lineRule="auto"/>
              <w:ind w:firstLine="176"/>
              <w:jc w:val="both"/>
              <w:rPr>
                <w:rFonts w:ascii="Times New Roman" w:hAnsi="Times New Roman"/>
                <w:b/>
                <w:bCs/>
                <w:sz w:val="24"/>
                <w:szCs w:val="24"/>
              </w:rPr>
            </w:pPr>
            <w:bookmarkStart w:id="2" w:name="_Hlk67242036"/>
            <w:r w:rsidRPr="00FC6E12">
              <w:rPr>
                <w:rFonts w:ascii="Times New Roman" w:hAnsi="Times New Roman"/>
                <w:b/>
                <w:bCs/>
                <w:sz w:val="24"/>
                <w:szCs w:val="24"/>
              </w:rPr>
              <w:t xml:space="preserve">здійснення оцінки криміногенного ризику стосовно осіб, які підпадають під дію частини </w:t>
            </w:r>
            <w:r w:rsidRPr="00893B9E">
              <w:rPr>
                <w:rFonts w:ascii="Times New Roman" w:hAnsi="Times New Roman"/>
                <w:b/>
                <w:bCs/>
                <w:sz w:val="24"/>
                <w:szCs w:val="24"/>
              </w:rPr>
              <w:t xml:space="preserve">третьої </w:t>
            </w:r>
            <w:r w:rsidRPr="00FC6E12">
              <w:rPr>
                <w:rFonts w:ascii="Times New Roman" w:hAnsi="Times New Roman"/>
                <w:b/>
                <w:bCs/>
                <w:sz w:val="24"/>
                <w:szCs w:val="24"/>
              </w:rPr>
              <w:t>статті 78, статті 81 або 82 Кримінального кодексу України та звернення з відповідним клопотанням до суду, визначення обов’язків, передбачених статтею 76 Кримінального кодексу України, які мають покладатися на таких осіб;</w:t>
            </w:r>
          </w:p>
          <w:bookmarkEnd w:id="2"/>
          <w:p w:rsidR="00FC6E12" w:rsidRPr="00FC6E12" w:rsidRDefault="00FC6E12" w:rsidP="00FC6E12">
            <w:pPr>
              <w:keepNext/>
              <w:autoSpaceDE w:val="0"/>
              <w:autoSpaceDN w:val="0"/>
              <w:adjustRightInd w:val="0"/>
              <w:spacing w:after="0" w:line="240" w:lineRule="auto"/>
              <w:ind w:firstLine="176"/>
              <w:jc w:val="both"/>
              <w:rPr>
                <w:rFonts w:ascii="Times New Roman" w:hAnsi="Times New Roman"/>
                <w:b/>
                <w:bCs/>
                <w:sz w:val="24"/>
                <w:szCs w:val="24"/>
              </w:rPr>
            </w:pPr>
            <w:r w:rsidRPr="00FC6E12">
              <w:rPr>
                <w:rFonts w:ascii="Times New Roman" w:hAnsi="Times New Roman"/>
                <w:b/>
                <w:bCs/>
                <w:sz w:val="24"/>
                <w:szCs w:val="24"/>
              </w:rPr>
              <w:t>проведення соціально-виховної роботи із засудженими, до яких застосовано пробацію;</w:t>
            </w:r>
          </w:p>
          <w:p w:rsidR="00FC6E12" w:rsidRPr="00FC6E12" w:rsidRDefault="00FC6E12" w:rsidP="00FC6E12">
            <w:pPr>
              <w:keepNext/>
              <w:autoSpaceDE w:val="0"/>
              <w:autoSpaceDN w:val="0"/>
              <w:adjustRightInd w:val="0"/>
              <w:spacing w:after="0" w:line="240" w:lineRule="auto"/>
              <w:ind w:firstLine="176"/>
              <w:jc w:val="both"/>
              <w:rPr>
                <w:rFonts w:ascii="Times New Roman" w:hAnsi="Times New Roman"/>
                <w:b/>
                <w:bCs/>
                <w:sz w:val="24"/>
                <w:szCs w:val="24"/>
              </w:rPr>
            </w:pPr>
            <w:r w:rsidRPr="00FC6E12">
              <w:rPr>
                <w:rFonts w:ascii="Times New Roman" w:hAnsi="Times New Roman"/>
                <w:b/>
                <w:bCs/>
                <w:sz w:val="24"/>
                <w:szCs w:val="24"/>
              </w:rPr>
              <w:t>участь у здійсненні заходів з підготовки осіб, які відбувають покарання у виді позбавлення волі на певний строк, до звільнення;</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Fonts w:ascii="Times New Roman" w:hAnsi="Times New Roman" w:cs="Times New Roman"/>
                <w:b/>
                <w:bCs/>
                <w:color w:val="auto"/>
                <w:sz w:val="24"/>
                <w:szCs w:val="24"/>
              </w:rPr>
              <w:t>здійснення інших визначених законодавством заходів, спрямованих на виправлення засуджених, запобігання вчиненню ними нових кримінальних правопорушень та інтеграцію у суспільство.</w:t>
            </w:r>
          </w:p>
        </w:tc>
      </w:tr>
      <w:tr w:rsidR="00FC6E12" w:rsidRPr="00FC6E12" w:rsidTr="00FC6E12">
        <w:tc>
          <w:tcPr>
            <w:tcW w:w="7677" w:type="dxa"/>
          </w:tcPr>
          <w:p w:rsidR="00FC6E12" w:rsidRPr="00FC6E12" w:rsidRDefault="00FC6E12" w:rsidP="00FC6E12">
            <w:pPr>
              <w:pStyle w:val="1"/>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lang w:val="uk-UA"/>
              </w:rPr>
            </w:pPr>
            <w:r w:rsidRPr="00FC6E12">
              <w:rPr>
                <w:rFonts w:ascii="Times New Roman" w:hAnsi="Times New Roman" w:cs="Times New Roman"/>
                <w:b/>
                <w:bCs/>
                <w:color w:val="auto"/>
                <w:sz w:val="24"/>
                <w:szCs w:val="24"/>
                <w:lang w:val="uk-UA"/>
              </w:rPr>
              <w:lastRenderedPageBreak/>
              <w:t>Стаття 15.</w:t>
            </w:r>
            <w:r w:rsidRPr="00FC6E12">
              <w:rPr>
                <w:rFonts w:ascii="Times New Roman" w:hAnsi="Times New Roman" w:cs="Times New Roman"/>
                <w:color w:val="auto"/>
                <w:sz w:val="24"/>
                <w:szCs w:val="24"/>
                <w:lang w:val="uk-UA"/>
              </w:rPr>
              <w:t> Арештні доми</w:t>
            </w:r>
          </w:p>
          <w:p w:rsidR="00FC6E12" w:rsidRPr="0069072E" w:rsidRDefault="00FC6E12" w:rsidP="00FC6E12">
            <w:pPr>
              <w:pStyle w:val="rvps2"/>
              <w:keepNext/>
              <w:shd w:val="clear" w:color="auto" w:fill="FFFFFF"/>
              <w:spacing w:before="0" w:beforeAutospacing="0" w:after="0" w:afterAutospacing="0"/>
              <w:ind w:firstLine="318"/>
              <w:jc w:val="both"/>
            </w:pPr>
            <w:r w:rsidRPr="0069072E">
              <w:t>1. Арештні доми виконують покарання у виді арешту.</w:t>
            </w:r>
          </w:p>
          <w:p w:rsidR="00FC6E12" w:rsidRPr="0069072E" w:rsidRDefault="00FC6E12" w:rsidP="00FC6E12">
            <w:pPr>
              <w:pStyle w:val="rvps2"/>
              <w:keepNext/>
              <w:shd w:val="clear" w:color="auto" w:fill="FFFFFF"/>
              <w:spacing w:before="0" w:beforeAutospacing="0" w:after="0" w:afterAutospacing="0"/>
              <w:ind w:firstLine="318"/>
              <w:jc w:val="both"/>
            </w:pPr>
            <w:bookmarkStart w:id="3" w:name="n109"/>
            <w:bookmarkEnd w:id="3"/>
            <w:r w:rsidRPr="0069072E">
              <w:t>2. В арештних домах тримаються повнолітні особи, а також неповнолітні, яким на момент постановлення вироку виповнилося шістнадцять років і які засуджені за кримінальні проступки.</w:t>
            </w:r>
          </w:p>
        </w:tc>
        <w:tc>
          <w:tcPr>
            <w:tcW w:w="7677" w:type="dxa"/>
            <w:gridSpan w:val="3"/>
          </w:tcPr>
          <w:p w:rsidR="00FC6E12" w:rsidRPr="00FC6E12" w:rsidRDefault="00FC6E12" w:rsidP="00FC6E12">
            <w:pPr>
              <w:pStyle w:val="1"/>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b/>
                <w:bCs/>
                <w:iCs/>
                <w:color w:val="auto"/>
                <w:sz w:val="24"/>
                <w:szCs w:val="24"/>
                <w:lang w:val="uk-UA"/>
              </w:rPr>
            </w:pPr>
            <w:r w:rsidRPr="00FC6E12">
              <w:rPr>
                <w:rFonts w:ascii="Times New Roman" w:hAnsi="Times New Roman" w:cs="Times New Roman"/>
                <w:b/>
                <w:bCs/>
                <w:iCs/>
                <w:color w:val="auto"/>
                <w:sz w:val="24"/>
                <w:szCs w:val="24"/>
                <w:lang w:val="uk-UA"/>
              </w:rPr>
              <w:t>Виключити</w:t>
            </w:r>
          </w:p>
          <w:p w:rsidR="00FC6E12" w:rsidRPr="00FC6E12" w:rsidRDefault="00FC6E12" w:rsidP="00FC6E12">
            <w:pPr>
              <w:pStyle w:val="1"/>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lang w:val="uk-UA"/>
              </w:rPr>
            </w:pPr>
          </w:p>
        </w:tc>
      </w:tr>
      <w:tr w:rsidR="00FC6E12" w:rsidRPr="00FC6E12" w:rsidTr="00FC6E12">
        <w:tc>
          <w:tcPr>
            <w:tcW w:w="7677" w:type="dxa"/>
          </w:tcPr>
          <w:p w:rsidR="00FC6E12" w:rsidRPr="00FC6E12" w:rsidRDefault="00FC6E12" w:rsidP="00FC6E12">
            <w:pPr>
              <w:pStyle w:val="1"/>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lang w:val="uk-UA"/>
              </w:rPr>
            </w:pPr>
            <w:r w:rsidRPr="00FC6E12">
              <w:rPr>
                <w:rFonts w:ascii="Times New Roman" w:hAnsi="Times New Roman" w:cs="Times New Roman"/>
                <w:b/>
                <w:bCs/>
                <w:color w:val="auto"/>
                <w:sz w:val="24"/>
                <w:szCs w:val="24"/>
                <w:lang w:val="uk-UA"/>
              </w:rPr>
              <w:t>Стаття 16.</w:t>
            </w:r>
            <w:r w:rsidRPr="00FC6E12">
              <w:rPr>
                <w:rFonts w:ascii="Times New Roman" w:hAnsi="Times New Roman" w:cs="Times New Roman"/>
                <w:color w:val="auto"/>
                <w:sz w:val="24"/>
                <w:szCs w:val="24"/>
                <w:lang w:val="uk-UA"/>
              </w:rPr>
              <w:t> Виправні центри</w:t>
            </w:r>
          </w:p>
          <w:p w:rsidR="00FC6E12" w:rsidRPr="00FC6E12" w:rsidRDefault="00FC6E12" w:rsidP="00FC6E12">
            <w:pPr>
              <w:pStyle w:val="1"/>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lang w:val="uk-UA"/>
              </w:rPr>
            </w:pPr>
            <w:r w:rsidRPr="00FC6E12">
              <w:rPr>
                <w:rFonts w:ascii="Times New Roman" w:hAnsi="Times New Roman" w:cs="Times New Roman"/>
                <w:color w:val="auto"/>
                <w:sz w:val="24"/>
                <w:szCs w:val="24"/>
                <w:shd w:val="clear" w:color="auto" w:fill="FFFFFF"/>
                <w:lang w:val="uk-UA"/>
              </w:rPr>
              <w:t xml:space="preserve">Виправні центри виконують покарання у виді обмеження волі стосовно осіб, засуджених за кримінальні проступки та нетяжкі злочини, а також засуджених, яким даний вид покарання призначено відповідно до </w:t>
            </w:r>
            <w:hyperlink r:id="rId8" w:anchor="n449" w:tgtFrame="_blank" w:history="1">
              <w:r w:rsidRPr="00FC6E12">
                <w:rPr>
                  <w:rStyle w:val="a5"/>
                  <w:rFonts w:cs="Calibri"/>
                  <w:color w:val="auto"/>
                  <w:shd w:val="clear" w:color="auto" w:fill="FFFFFF"/>
                  <w:lang w:val="uk-UA"/>
                </w:rPr>
                <w:t>статей 82</w:t>
              </w:r>
            </w:hyperlink>
            <w:r w:rsidRPr="00FC6E12">
              <w:rPr>
                <w:rFonts w:ascii="Times New Roman" w:hAnsi="Times New Roman" w:cs="Times New Roman"/>
                <w:color w:val="auto"/>
                <w:sz w:val="24"/>
                <w:szCs w:val="24"/>
                <w:shd w:val="clear" w:color="auto" w:fill="FFFFFF"/>
                <w:lang w:val="uk-UA"/>
              </w:rPr>
              <w:t>,</w:t>
            </w:r>
            <w:hyperlink r:id="rId9" w:anchor="n2772" w:tgtFrame="_blank" w:history="1">
              <w:r w:rsidRPr="00FC6E12">
                <w:rPr>
                  <w:rStyle w:val="a5"/>
                  <w:rFonts w:cs="Calibri"/>
                  <w:color w:val="auto"/>
                  <w:shd w:val="clear" w:color="auto" w:fill="FFFFFF"/>
                  <w:lang w:val="uk-UA"/>
                </w:rPr>
                <w:t>389</w:t>
              </w:r>
            </w:hyperlink>
            <w:r w:rsidRPr="00FC6E12">
              <w:rPr>
                <w:rFonts w:ascii="Times New Roman" w:hAnsi="Times New Roman" w:cs="Times New Roman"/>
                <w:color w:val="auto"/>
                <w:sz w:val="24"/>
                <w:szCs w:val="24"/>
                <w:shd w:val="clear" w:color="auto" w:fill="FFFFFF"/>
                <w:lang w:val="uk-UA"/>
              </w:rPr>
              <w:t>Кримінального кодексу України.</w:t>
            </w:r>
          </w:p>
        </w:tc>
        <w:tc>
          <w:tcPr>
            <w:tcW w:w="7677" w:type="dxa"/>
            <w:gridSpan w:val="3"/>
          </w:tcPr>
          <w:p w:rsidR="00FC6E12" w:rsidRPr="00FC6E12" w:rsidRDefault="00FC6E12" w:rsidP="00FC6E12">
            <w:pPr>
              <w:pStyle w:val="1"/>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lang w:val="uk-UA"/>
              </w:rPr>
            </w:pPr>
            <w:r w:rsidRPr="00FC6E12">
              <w:rPr>
                <w:rFonts w:ascii="Times New Roman" w:hAnsi="Times New Roman" w:cs="Times New Roman"/>
                <w:b/>
                <w:bCs/>
                <w:iCs/>
                <w:color w:val="auto"/>
                <w:sz w:val="24"/>
                <w:szCs w:val="24"/>
                <w:lang w:val="uk-UA"/>
              </w:rPr>
              <w:t>Виключити</w:t>
            </w:r>
          </w:p>
        </w:tc>
      </w:tr>
      <w:tr w:rsidR="00FC6E12" w:rsidRPr="00FC6E12" w:rsidTr="00FC6E12">
        <w:tc>
          <w:tcPr>
            <w:tcW w:w="7677" w:type="dxa"/>
          </w:tcPr>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Fonts w:ascii="Times New Roman" w:hAnsi="Times New Roman" w:cs="Times New Roman"/>
                <w:b/>
                <w:bCs/>
                <w:color w:val="auto"/>
                <w:sz w:val="24"/>
                <w:szCs w:val="24"/>
              </w:rPr>
              <w:t xml:space="preserve">Стаття 18. </w:t>
            </w:r>
            <w:r w:rsidRPr="00FC6E12">
              <w:rPr>
                <w:rFonts w:ascii="Times New Roman" w:hAnsi="Times New Roman" w:cs="Times New Roman"/>
                <w:color w:val="auto"/>
                <w:sz w:val="24"/>
                <w:szCs w:val="24"/>
              </w:rPr>
              <w:t>Виправні колонії</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Fonts w:ascii="Times New Roman" w:hAnsi="Times New Roman" w:cs="Times New Roman"/>
                <w:color w:val="auto"/>
                <w:sz w:val="24"/>
                <w:szCs w:val="24"/>
              </w:rPr>
              <w:t>…</w:t>
            </w:r>
          </w:p>
          <w:p w:rsidR="00FC6E12" w:rsidRPr="0069072E" w:rsidRDefault="00FC6E12" w:rsidP="00FC6E12">
            <w:pPr>
              <w:pStyle w:val="rvps2"/>
              <w:keepNext/>
              <w:shd w:val="clear" w:color="auto" w:fill="FFFFFF"/>
              <w:spacing w:before="0" w:beforeAutospacing="0" w:after="0" w:afterAutospacing="0"/>
              <w:ind w:firstLine="284"/>
              <w:jc w:val="both"/>
            </w:pPr>
            <w:r w:rsidRPr="0069072E">
              <w:lastRenderedPageBreak/>
              <w:t>2. Засуджені до позбавлення волі відбувають покарання у виправних колоніях:</w:t>
            </w:r>
          </w:p>
          <w:p w:rsidR="00FC6E12" w:rsidRPr="0069072E" w:rsidRDefault="00FC6E12" w:rsidP="00FC6E12">
            <w:pPr>
              <w:pStyle w:val="rvps2"/>
              <w:keepNext/>
              <w:shd w:val="clear" w:color="auto" w:fill="FFFFFF"/>
              <w:spacing w:before="0" w:beforeAutospacing="0" w:after="0" w:afterAutospacing="0"/>
              <w:ind w:firstLine="284"/>
              <w:jc w:val="both"/>
            </w:pPr>
            <w:bookmarkStart w:id="4" w:name="n117"/>
            <w:bookmarkEnd w:id="4"/>
            <w:r w:rsidRPr="0069072E">
              <w:t>мінімального рівня безпеки з полегшеними умовами тримання - засуджені вперше до позбавлення волі за злочини, вчинені з необережності, та нетяжкі злочини, а також особи, переведені з колоній мінімального рівня безпеки із загальними умовами тримання і колоній середнього рівня безпеки в порядку, передбаченому цим Кодексом;</w:t>
            </w:r>
          </w:p>
          <w:p w:rsidR="00FC6E12" w:rsidRPr="0069072E" w:rsidRDefault="00FC6E12" w:rsidP="00FC6E12">
            <w:pPr>
              <w:pStyle w:val="rvps2"/>
              <w:keepNext/>
              <w:shd w:val="clear" w:color="auto" w:fill="FFFFFF"/>
              <w:spacing w:before="0" w:beforeAutospacing="0" w:after="0" w:afterAutospacing="0"/>
              <w:ind w:firstLine="284"/>
              <w:jc w:val="both"/>
            </w:pPr>
            <w:bookmarkStart w:id="5" w:name="n1625"/>
            <w:bookmarkStart w:id="6" w:name="n118"/>
            <w:bookmarkEnd w:id="5"/>
            <w:bookmarkEnd w:id="6"/>
            <w:r w:rsidRPr="0069072E">
              <w:t>мінімального рівня безпеки із загальними умовами тримання - чоловіки, вперше засуджені до позбавлення волі за нетяжкі злочини; жінки, засуджені за нетяжкі, тяжкі та особливо тяжкі злочини. У виправній колонії цього виду можуть відбувати покарання також засуджені, переведені з виховних колоній у порядку, встановленому </w:t>
            </w:r>
            <w:hyperlink r:id="rId10" w:anchor="n1140" w:history="1">
              <w:r w:rsidRPr="0069072E">
                <w:rPr>
                  <w:rStyle w:val="a5"/>
                </w:rPr>
                <w:t>статтею 147</w:t>
              </w:r>
            </w:hyperlink>
            <w:r w:rsidRPr="0069072E">
              <w:t> цього Кодексу. У секторі середнього рівня безпеки виправної колонії цього виду можуть відбувати покарання також жінки, засуджені до довічного позбавлення волі;</w:t>
            </w:r>
          </w:p>
          <w:p w:rsidR="00FC6E12" w:rsidRPr="0069072E" w:rsidRDefault="00FC6E12" w:rsidP="00FC6E12">
            <w:pPr>
              <w:pStyle w:val="rvps2"/>
              <w:keepNext/>
              <w:shd w:val="clear" w:color="auto" w:fill="FFFFFF"/>
              <w:spacing w:before="0" w:beforeAutospacing="0" w:after="0" w:afterAutospacing="0"/>
              <w:ind w:firstLine="284"/>
              <w:jc w:val="both"/>
            </w:pPr>
            <w:bookmarkStart w:id="7" w:name="n119"/>
            <w:bookmarkStart w:id="8" w:name="n120"/>
            <w:bookmarkEnd w:id="7"/>
            <w:bookmarkEnd w:id="8"/>
            <w:r w:rsidRPr="0069072E">
              <w:t>середнього рівня безпеки - жінки, засуджені до покарання у виді довічного позбавлення волі; жінки, яким покарання у виді смертної кари або довічного позбавлення волі замінено позбавленням волі на певний строк в порядку помилування або амністії; чоловіки, вперше засуджені до позбавлення волі за тяжкі та особливо тяжкі злочини; чоловіки, які раніше відбували покарання у виді позбавлення волі; чоловіки, засуджені за вчинення умисного нетяжкого злочину в період відбування покарання у виді позбавлення волі; засуджені, переведені з колоній максимального рівня безпеки в порядку, передбаченому цим Кодексом. У секторі максимального рівня безпеки виправної колонії цього виду можуть відбувати покарання також чоловіки, засуджені до довічного позбавлення волі;</w:t>
            </w:r>
          </w:p>
          <w:p w:rsidR="00FC6E12" w:rsidRPr="0069072E" w:rsidRDefault="00FC6E12" w:rsidP="00FC6E12">
            <w:pPr>
              <w:pStyle w:val="rvps2"/>
              <w:keepNext/>
              <w:shd w:val="clear" w:color="auto" w:fill="FFFFFF"/>
              <w:spacing w:before="0" w:beforeAutospacing="0" w:after="0" w:afterAutospacing="0"/>
              <w:ind w:firstLine="284"/>
              <w:jc w:val="both"/>
            </w:pPr>
            <w:bookmarkStart w:id="9" w:name="n121"/>
            <w:bookmarkStart w:id="10" w:name="n122"/>
            <w:bookmarkEnd w:id="9"/>
            <w:bookmarkEnd w:id="10"/>
            <w:r w:rsidRPr="0069072E">
              <w:t xml:space="preserve">максимального рівня безпеки - чоловіки, засуджені до покарання у виді довічного позбавлення волі; чоловіки, яким покарання у виді смертної кари замінено довічним позбавленням волі; чоловіки, яким покарання у виді смертної кари або довічного позбавлення волі замінено позбавленням волі на певний строк у порядку помилування або амністії; чоловіки, засуджені за умисні особливо тяжкі злочини; чоловіки, засуджені за вчинення умисного тяжкого або особливо </w:t>
            </w:r>
            <w:r w:rsidRPr="0069072E">
              <w:lastRenderedPageBreak/>
              <w:t xml:space="preserve">тяжкого злочину в період відбування покарання у виді позбавлення волі; чоловіки, засуджені за вчинення злочину, передбаченого </w:t>
            </w:r>
            <w:hyperlink r:id="rId11" w:anchor="n3707" w:tgtFrame="_blank" w:history="1">
              <w:r w:rsidRPr="0069072E">
                <w:rPr>
                  <w:rStyle w:val="a5"/>
                </w:rPr>
                <w:t>частиною п’ятою</w:t>
              </w:r>
            </w:hyperlink>
            <w:r w:rsidRPr="0069072E">
              <w:t xml:space="preserve"> статті 255, </w:t>
            </w:r>
            <w:hyperlink r:id="rId12" w:anchor="n3714" w:tgtFrame="_blank" w:history="1">
              <w:r w:rsidRPr="0069072E">
                <w:rPr>
                  <w:rStyle w:val="a5"/>
                </w:rPr>
                <w:t>статтями 255</w:t>
              </w:r>
            </w:hyperlink>
            <w:hyperlink r:id="rId13" w:anchor="n3714" w:tgtFrame="_blank" w:history="1">
              <w:r w:rsidRPr="00FC6E12">
                <w:rPr>
                  <w:rStyle w:val="a5"/>
                  <w:b/>
                  <w:bCs/>
                  <w:vertAlign w:val="superscript"/>
                </w:rPr>
                <w:t>-1</w:t>
              </w:r>
            </w:hyperlink>
            <w:r w:rsidRPr="0069072E">
              <w:t xml:space="preserve">, </w:t>
            </w:r>
            <w:hyperlink r:id="rId14" w:anchor="n3721" w:tgtFrame="_blank" w:history="1">
              <w:r w:rsidRPr="0069072E">
                <w:rPr>
                  <w:rStyle w:val="a5"/>
                </w:rPr>
                <w:t>255</w:t>
              </w:r>
            </w:hyperlink>
            <w:hyperlink r:id="rId15" w:anchor="n3721" w:tgtFrame="_blank" w:history="1">
              <w:r w:rsidRPr="00FC6E12">
                <w:rPr>
                  <w:rStyle w:val="a5"/>
                  <w:b/>
                  <w:bCs/>
                  <w:vertAlign w:val="superscript"/>
                </w:rPr>
                <w:t>-2</w:t>
              </w:r>
            </w:hyperlink>
            <w:r w:rsidRPr="0069072E">
              <w:t> Кримінального кодексу України; чоловіки, переведені з колоній середнього рівня безпеки в порядку, передбаченому цим Кодексом.</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Fonts w:ascii="Times New Roman" w:hAnsi="Times New Roman" w:cs="Times New Roman"/>
                <w:color w:val="auto"/>
                <w:sz w:val="24"/>
                <w:szCs w:val="24"/>
                <w:shd w:val="clear" w:color="auto" w:fill="FFFFFF"/>
              </w:rPr>
              <w:t>3. Слідчі ізолятори виконують функції виправних колоній мінімального рівня безпеки із загальними умовами тримання і виправних колоній середнього рівня безпеки стосовно засуджених, які залишені для роботи з господарського обслуговування.</w:t>
            </w:r>
          </w:p>
        </w:tc>
        <w:tc>
          <w:tcPr>
            <w:tcW w:w="7677" w:type="dxa"/>
            <w:gridSpan w:val="3"/>
          </w:tcPr>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Fonts w:ascii="Times New Roman" w:hAnsi="Times New Roman" w:cs="Times New Roman"/>
                <w:b/>
                <w:bCs/>
                <w:color w:val="auto"/>
                <w:sz w:val="24"/>
                <w:szCs w:val="24"/>
              </w:rPr>
              <w:lastRenderedPageBreak/>
              <w:t xml:space="preserve">Стаття 18. </w:t>
            </w:r>
            <w:r w:rsidRPr="00FC6E12">
              <w:rPr>
                <w:rFonts w:ascii="Times New Roman" w:hAnsi="Times New Roman" w:cs="Times New Roman"/>
                <w:color w:val="auto"/>
                <w:sz w:val="24"/>
                <w:szCs w:val="24"/>
              </w:rPr>
              <w:t>Виправні колонії</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Fonts w:ascii="Times New Roman" w:hAnsi="Times New Roman" w:cs="Times New Roman"/>
                <w:color w:val="auto"/>
                <w:sz w:val="24"/>
                <w:szCs w:val="24"/>
              </w:rPr>
              <w:t>…</w:t>
            </w:r>
          </w:p>
          <w:p w:rsidR="00FC6E12" w:rsidRPr="00FC6E12" w:rsidRDefault="00FC6E12" w:rsidP="00FC6E12">
            <w:pPr>
              <w:keepNext/>
              <w:spacing w:after="0" w:line="240" w:lineRule="auto"/>
              <w:ind w:firstLine="175"/>
              <w:jc w:val="both"/>
              <w:rPr>
                <w:rFonts w:ascii="Times New Roman" w:hAnsi="Times New Roman"/>
                <w:b/>
                <w:sz w:val="24"/>
                <w:szCs w:val="24"/>
                <w:shd w:val="clear" w:color="auto" w:fill="FFFFFF"/>
              </w:rPr>
            </w:pPr>
            <w:r w:rsidRPr="00FC6E12">
              <w:rPr>
                <w:rFonts w:ascii="Times New Roman" w:hAnsi="Times New Roman"/>
                <w:sz w:val="24"/>
                <w:szCs w:val="24"/>
              </w:rPr>
              <w:lastRenderedPageBreak/>
              <w:t xml:space="preserve">2. </w:t>
            </w:r>
            <w:r w:rsidRPr="00FC6E12">
              <w:rPr>
                <w:rFonts w:ascii="Times New Roman" w:hAnsi="Times New Roman"/>
                <w:b/>
                <w:sz w:val="24"/>
                <w:szCs w:val="24"/>
              </w:rPr>
              <w:t xml:space="preserve">Засуджені до позбавлення волі відбувають покарання у виправних колоніях мінімального рівня безпеки з полегшеними умовами тримання, мінімального рівня безпеки із загальними умовами тримання, середнього рівня безпеки та </w:t>
            </w:r>
            <w:r w:rsidRPr="00FC6E12">
              <w:rPr>
                <w:rFonts w:ascii="Times New Roman" w:hAnsi="Times New Roman"/>
                <w:b/>
                <w:sz w:val="24"/>
                <w:szCs w:val="24"/>
                <w:shd w:val="clear" w:color="auto" w:fill="FFFFFF"/>
              </w:rPr>
              <w:t>максимального рівня безпеки залежно від рівня їх криміногенного ризику. Для цілей розподілу в установи виконання покарань відповідних рівнів безпеки проводиться оцінка криміногенного ризику засудженого відповідно до порядку, який затверджується Міністерством юстиції України.</w:t>
            </w:r>
          </w:p>
          <w:p w:rsidR="00FC6E12" w:rsidRPr="00FC6E12" w:rsidRDefault="00FC6E12" w:rsidP="00FC6E12">
            <w:pPr>
              <w:keepNext/>
              <w:spacing w:after="0" w:line="240" w:lineRule="auto"/>
              <w:ind w:firstLine="175"/>
              <w:jc w:val="both"/>
              <w:rPr>
                <w:rFonts w:ascii="Times New Roman" w:hAnsi="Times New Roman"/>
                <w:b/>
                <w:sz w:val="24"/>
                <w:szCs w:val="24"/>
                <w:shd w:val="clear" w:color="auto" w:fill="FFFFFF"/>
              </w:rPr>
            </w:pPr>
          </w:p>
          <w:p w:rsidR="00FC6E12" w:rsidRPr="00FC6E12" w:rsidRDefault="00FC6E12" w:rsidP="00FC6E12">
            <w:pPr>
              <w:keepNext/>
              <w:spacing w:after="0" w:line="240" w:lineRule="auto"/>
              <w:ind w:firstLine="175"/>
              <w:jc w:val="both"/>
              <w:rPr>
                <w:rFonts w:ascii="Times New Roman" w:hAnsi="Times New Roman"/>
                <w:b/>
                <w:sz w:val="24"/>
                <w:szCs w:val="24"/>
                <w:shd w:val="clear" w:color="auto" w:fill="FFFFFF"/>
              </w:rPr>
            </w:pPr>
          </w:p>
          <w:p w:rsidR="00FC6E12" w:rsidRPr="00FC6E12" w:rsidRDefault="00FC6E12" w:rsidP="00FC6E12">
            <w:pPr>
              <w:keepNext/>
              <w:spacing w:after="0" w:line="240" w:lineRule="auto"/>
              <w:ind w:firstLine="175"/>
              <w:jc w:val="both"/>
              <w:rPr>
                <w:rFonts w:ascii="Times New Roman" w:hAnsi="Times New Roman"/>
                <w:b/>
                <w:sz w:val="24"/>
                <w:szCs w:val="24"/>
                <w:shd w:val="clear" w:color="auto" w:fill="FFFFFF"/>
              </w:rPr>
            </w:pPr>
          </w:p>
          <w:p w:rsidR="00FC6E12" w:rsidRPr="00FC6E12" w:rsidRDefault="00FC6E12" w:rsidP="00FC6E12">
            <w:pPr>
              <w:keepNext/>
              <w:spacing w:after="0" w:line="240" w:lineRule="auto"/>
              <w:ind w:firstLine="175"/>
              <w:jc w:val="both"/>
              <w:rPr>
                <w:rFonts w:ascii="Times New Roman" w:hAnsi="Times New Roman"/>
                <w:b/>
                <w:sz w:val="24"/>
                <w:szCs w:val="24"/>
                <w:shd w:val="clear" w:color="auto" w:fill="FFFFFF"/>
              </w:rPr>
            </w:pPr>
          </w:p>
          <w:p w:rsidR="00FC6E12" w:rsidRPr="00FC6E12" w:rsidRDefault="00FC6E12" w:rsidP="00FC6E12">
            <w:pPr>
              <w:keepNext/>
              <w:spacing w:after="0" w:line="240" w:lineRule="auto"/>
              <w:ind w:firstLine="175"/>
              <w:jc w:val="both"/>
              <w:rPr>
                <w:rFonts w:ascii="Times New Roman" w:hAnsi="Times New Roman"/>
                <w:b/>
                <w:sz w:val="24"/>
                <w:szCs w:val="24"/>
                <w:shd w:val="clear" w:color="auto" w:fill="FFFFFF"/>
              </w:rPr>
            </w:pPr>
          </w:p>
          <w:p w:rsidR="00FC6E12" w:rsidRPr="00FC6E12" w:rsidRDefault="00FC6E12" w:rsidP="00FC6E12">
            <w:pPr>
              <w:keepNext/>
              <w:spacing w:after="0" w:line="240" w:lineRule="auto"/>
              <w:ind w:firstLine="175"/>
              <w:jc w:val="both"/>
              <w:rPr>
                <w:rFonts w:ascii="Times New Roman" w:hAnsi="Times New Roman"/>
                <w:b/>
                <w:sz w:val="24"/>
                <w:szCs w:val="24"/>
                <w:shd w:val="clear" w:color="auto" w:fill="FFFFFF"/>
              </w:rPr>
            </w:pPr>
          </w:p>
          <w:p w:rsidR="00FC6E12" w:rsidRPr="00FC6E12" w:rsidRDefault="00FC6E12" w:rsidP="00FC6E12">
            <w:pPr>
              <w:keepNext/>
              <w:spacing w:after="0" w:line="240" w:lineRule="auto"/>
              <w:ind w:firstLine="175"/>
              <w:jc w:val="both"/>
              <w:rPr>
                <w:rFonts w:ascii="Times New Roman" w:hAnsi="Times New Roman"/>
                <w:b/>
                <w:sz w:val="24"/>
                <w:szCs w:val="24"/>
                <w:shd w:val="clear" w:color="auto" w:fill="FFFFFF"/>
              </w:rPr>
            </w:pPr>
          </w:p>
          <w:p w:rsidR="00FC6E12" w:rsidRPr="00FC6E12" w:rsidRDefault="00FC6E12" w:rsidP="00FC6E12">
            <w:pPr>
              <w:keepNext/>
              <w:spacing w:after="0" w:line="240" w:lineRule="auto"/>
              <w:ind w:firstLine="175"/>
              <w:jc w:val="both"/>
              <w:rPr>
                <w:rFonts w:ascii="Times New Roman" w:hAnsi="Times New Roman"/>
                <w:b/>
                <w:sz w:val="24"/>
                <w:szCs w:val="24"/>
                <w:shd w:val="clear" w:color="auto" w:fill="FFFFFF"/>
              </w:rPr>
            </w:pPr>
          </w:p>
          <w:p w:rsidR="00FC6E12" w:rsidRPr="00FC6E12" w:rsidRDefault="00FC6E12" w:rsidP="00FC6E12">
            <w:pPr>
              <w:keepNext/>
              <w:spacing w:after="0" w:line="240" w:lineRule="auto"/>
              <w:ind w:firstLine="175"/>
              <w:jc w:val="both"/>
              <w:rPr>
                <w:rFonts w:ascii="Times New Roman" w:hAnsi="Times New Roman"/>
                <w:b/>
                <w:sz w:val="24"/>
                <w:szCs w:val="24"/>
                <w:shd w:val="clear" w:color="auto" w:fill="FFFFFF"/>
              </w:rPr>
            </w:pPr>
          </w:p>
          <w:p w:rsidR="00FC6E12" w:rsidRPr="00FC6E12" w:rsidRDefault="00FC6E12" w:rsidP="00FC6E12">
            <w:pPr>
              <w:keepNext/>
              <w:spacing w:after="0" w:line="240" w:lineRule="auto"/>
              <w:ind w:firstLine="175"/>
              <w:jc w:val="both"/>
              <w:rPr>
                <w:rFonts w:ascii="Times New Roman" w:hAnsi="Times New Roman"/>
                <w:b/>
                <w:sz w:val="24"/>
                <w:szCs w:val="24"/>
                <w:shd w:val="clear" w:color="auto" w:fill="FFFFFF"/>
              </w:rPr>
            </w:pPr>
          </w:p>
          <w:p w:rsidR="00FC6E12" w:rsidRPr="00FC6E12" w:rsidRDefault="00FC6E12" w:rsidP="00FC6E12">
            <w:pPr>
              <w:keepNext/>
              <w:spacing w:after="0" w:line="240" w:lineRule="auto"/>
              <w:ind w:firstLine="175"/>
              <w:jc w:val="both"/>
              <w:rPr>
                <w:rFonts w:ascii="Times New Roman" w:hAnsi="Times New Roman"/>
                <w:b/>
                <w:sz w:val="24"/>
                <w:szCs w:val="24"/>
                <w:shd w:val="clear" w:color="auto" w:fill="FFFFFF"/>
              </w:rPr>
            </w:pPr>
          </w:p>
          <w:p w:rsidR="00FC6E12" w:rsidRPr="00FC6E12" w:rsidRDefault="00FC6E12" w:rsidP="00FC6E12">
            <w:pPr>
              <w:keepNext/>
              <w:spacing w:after="0" w:line="240" w:lineRule="auto"/>
              <w:ind w:firstLine="175"/>
              <w:jc w:val="both"/>
              <w:rPr>
                <w:rFonts w:ascii="Times New Roman" w:hAnsi="Times New Roman"/>
                <w:b/>
                <w:sz w:val="24"/>
                <w:szCs w:val="24"/>
                <w:shd w:val="clear" w:color="auto" w:fill="FFFFFF"/>
              </w:rPr>
            </w:pPr>
          </w:p>
          <w:p w:rsidR="00FC6E12" w:rsidRPr="00FC6E12" w:rsidRDefault="00FC6E12" w:rsidP="00FC6E12">
            <w:pPr>
              <w:keepNext/>
              <w:spacing w:after="0" w:line="240" w:lineRule="auto"/>
              <w:ind w:firstLine="175"/>
              <w:jc w:val="both"/>
              <w:rPr>
                <w:rFonts w:ascii="Times New Roman" w:hAnsi="Times New Roman"/>
                <w:b/>
                <w:sz w:val="24"/>
                <w:szCs w:val="24"/>
                <w:shd w:val="clear" w:color="auto" w:fill="FFFFFF"/>
              </w:rPr>
            </w:pPr>
          </w:p>
          <w:p w:rsidR="00FC6E12" w:rsidRPr="00FC6E12" w:rsidRDefault="00FC6E12" w:rsidP="00FC6E12">
            <w:pPr>
              <w:keepNext/>
              <w:spacing w:after="0" w:line="240" w:lineRule="auto"/>
              <w:ind w:firstLine="175"/>
              <w:jc w:val="both"/>
              <w:rPr>
                <w:rFonts w:ascii="Times New Roman" w:hAnsi="Times New Roman"/>
                <w:b/>
                <w:sz w:val="24"/>
                <w:szCs w:val="24"/>
                <w:shd w:val="clear" w:color="auto" w:fill="FFFFFF"/>
              </w:rPr>
            </w:pPr>
          </w:p>
          <w:p w:rsidR="00FC6E12" w:rsidRPr="00FC6E12" w:rsidRDefault="00FC6E12" w:rsidP="00FC6E12">
            <w:pPr>
              <w:keepNext/>
              <w:spacing w:after="0" w:line="240" w:lineRule="auto"/>
              <w:ind w:firstLine="175"/>
              <w:jc w:val="both"/>
              <w:rPr>
                <w:rFonts w:ascii="Times New Roman" w:hAnsi="Times New Roman"/>
                <w:b/>
                <w:sz w:val="24"/>
                <w:szCs w:val="24"/>
                <w:shd w:val="clear" w:color="auto" w:fill="FFFFFF"/>
              </w:rPr>
            </w:pPr>
          </w:p>
          <w:p w:rsidR="00FC6E12" w:rsidRPr="00FC6E12" w:rsidRDefault="00FC6E12" w:rsidP="00FC6E12">
            <w:pPr>
              <w:keepNext/>
              <w:spacing w:after="0" w:line="240" w:lineRule="auto"/>
              <w:ind w:firstLine="175"/>
              <w:jc w:val="both"/>
              <w:rPr>
                <w:rFonts w:ascii="Times New Roman" w:hAnsi="Times New Roman"/>
                <w:b/>
                <w:sz w:val="24"/>
                <w:szCs w:val="24"/>
                <w:shd w:val="clear" w:color="auto" w:fill="FFFFFF"/>
              </w:rPr>
            </w:pPr>
          </w:p>
          <w:p w:rsidR="00FC6E12" w:rsidRPr="00FC6E12" w:rsidRDefault="00FC6E12" w:rsidP="00FC6E12">
            <w:pPr>
              <w:keepNext/>
              <w:spacing w:after="0" w:line="240" w:lineRule="auto"/>
              <w:ind w:firstLine="175"/>
              <w:jc w:val="both"/>
              <w:rPr>
                <w:rFonts w:ascii="Times New Roman" w:hAnsi="Times New Roman"/>
                <w:b/>
                <w:sz w:val="24"/>
                <w:szCs w:val="24"/>
                <w:shd w:val="clear" w:color="auto" w:fill="FFFFFF"/>
              </w:rPr>
            </w:pPr>
          </w:p>
          <w:p w:rsidR="00FC6E12" w:rsidRPr="00FC6E12" w:rsidRDefault="00FC6E12" w:rsidP="00FC6E12">
            <w:pPr>
              <w:keepNext/>
              <w:spacing w:after="0" w:line="240" w:lineRule="auto"/>
              <w:ind w:firstLine="175"/>
              <w:jc w:val="both"/>
              <w:rPr>
                <w:rFonts w:ascii="Times New Roman" w:hAnsi="Times New Roman"/>
                <w:b/>
                <w:sz w:val="24"/>
                <w:szCs w:val="24"/>
                <w:shd w:val="clear" w:color="auto" w:fill="FFFFFF"/>
              </w:rPr>
            </w:pPr>
          </w:p>
          <w:p w:rsidR="00FC6E12" w:rsidRPr="00FC6E12" w:rsidRDefault="00FC6E12" w:rsidP="00FC6E12">
            <w:pPr>
              <w:keepNext/>
              <w:spacing w:after="0" w:line="240" w:lineRule="auto"/>
              <w:ind w:firstLine="175"/>
              <w:jc w:val="both"/>
              <w:rPr>
                <w:rFonts w:ascii="Times New Roman" w:hAnsi="Times New Roman"/>
                <w:b/>
                <w:sz w:val="24"/>
                <w:szCs w:val="24"/>
                <w:shd w:val="clear" w:color="auto" w:fill="FFFFFF"/>
              </w:rPr>
            </w:pPr>
          </w:p>
          <w:p w:rsidR="00FC6E12" w:rsidRPr="00FC6E12" w:rsidRDefault="00FC6E12" w:rsidP="00FC6E12">
            <w:pPr>
              <w:keepNext/>
              <w:spacing w:after="0" w:line="240" w:lineRule="auto"/>
              <w:ind w:firstLine="175"/>
              <w:jc w:val="both"/>
              <w:rPr>
                <w:rFonts w:ascii="Times New Roman" w:hAnsi="Times New Roman"/>
                <w:b/>
                <w:sz w:val="24"/>
                <w:szCs w:val="24"/>
                <w:shd w:val="clear" w:color="auto" w:fill="FFFFFF"/>
              </w:rPr>
            </w:pPr>
          </w:p>
          <w:p w:rsidR="00FC6E12" w:rsidRPr="00FC6E12" w:rsidRDefault="00FC6E12" w:rsidP="00FC6E12">
            <w:pPr>
              <w:keepNext/>
              <w:spacing w:after="0" w:line="240" w:lineRule="auto"/>
              <w:ind w:firstLine="175"/>
              <w:jc w:val="both"/>
              <w:rPr>
                <w:rFonts w:ascii="Times New Roman" w:hAnsi="Times New Roman"/>
                <w:b/>
                <w:sz w:val="24"/>
                <w:szCs w:val="24"/>
                <w:shd w:val="clear" w:color="auto" w:fill="FFFFFF"/>
              </w:rPr>
            </w:pPr>
          </w:p>
          <w:p w:rsidR="00FC6E12" w:rsidRPr="00FC6E12" w:rsidRDefault="00FC6E12" w:rsidP="00FC6E12">
            <w:pPr>
              <w:keepNext/>
              <w:spacing w:after="0" w:line="240" w:lineRule="auto"/>
              <w:ind w:firstLine="175"/>
              <w:jc w:val="both"/>
              <w:rPr>
                <w:rFonts w:ascii="Times New Roman" w:hAnsi="Times New Roman"/>
                <w:b/>
                <w:sz w:val="24"/>
                <w:szCs w:val="24"/>
                <w:shd w:val="clear" w:color="auto" w:fill="FFFFFF"/>
              </w:rPr>
            </w:pPr>
          </w:p>
          <w:p w:rsidR="00FC6E12" w:rsidRPr="00FC6E12" w:rsidRDefault="00FC6E12" w:rsidP="00FC6E12">
            <w:pPr>
              <w:keepNext/>
              <w:spacing w:after="0" w:line="240" w:lineRule="auto"/>
              <w:ind w:firstLine="175"/>
              <w:jc w:val="both"/>
              <w:rPr>
                <w:rFonts w:ascii="Times New Roman" w:hAnsi="Times New Roman"/>
                <w:b/>
                <w:sz w:val="24"/>
                <w:szCs w:val="24"/>
                <w:shd w:val="clear" w:color="auto" w:fill="FFFFFF"/>
              </w:rPr>
            </w:pPr>
          </w:p>
          <w:p w:rsidR="00FC6E12" w:rsidRPr="00FC6E12" w:rsidRDefault="00FC6E12" w:rsidP="00FC6E12">
            <w:pPr>
              <w:keepNext/>
              <w:spacing w:after="0" w:line="240" w:lineRule="auto"/>
              <w:ind w:firstLine="175"/>
              <w:jc w:val="both"/>
              <w:rPr>
                <w:rFonts w:ascii="Times New Roman" w:hAnsi="Times New Roman"/>
                <w:b/>
                <w:sz w:val="24"/>
                <w:szCs w:val="24"/>
                <w:shd w:val="clear" w:color="auto" w:fill="FFFFFF"/>
              </w:rPr>
            </w:pPr>
          </w:p>
          <w:p w:rsidR="00FC6E12" w:rsidRPr="00FC6E12" w:rsidRDefault="00FC6E12" w:rsidP="00FC6E12">
            <w:pPr>
              <w:keepNext/>
              <w:spacing w:after="0" w:line="240" w:lineRule="auto"/>
              <w:ind w:firstLine="175"/>
              <w:jc w:val="both"/>
              <w:rPr>
                <w:rFonts w:ascii="Times New Roman" w:hAnsi="Times New Roman"/>
                <w:b/>
                <w:sz w:val="24"/>
                <w:szCs w:val="24"/>
                <w:shd w:val="clear" w:color="auto" w:fill="FFFFFF"/>
              </w:rPr>
            </w:pPr>
          </w:p>
          <w:p w:rsidR="00FC6E12" w:rsidRPr="00FC6E12" w:rsidRDefault="00FC6E12" w:rsidP="00FC6E12">
            <w:pPr>
              <w:keepNext/>
              <w:spacing w:after="0" w:line="240" w:lineRule="auto"/>
              <w:ind w:firstLine="175"/>
              <w:jc w:val="both"/>
              <w:rPr>
                <w:rFonts w:ascii="Times New Roman" w:hAnsi="Times New Roman"/>
                <w:b/>
                <w:sz w:val="24"/>
                <w:szCs w:val="24"/>
                <w:shd w:val="clear" w:color="auto" w:fill="FFFFFF"/>
              </w:rPr>
            </w:pPr>
          </w:p>
          <w:p w:rsidR="00FC6E12" w:rsidRPr="00FC6E12" w:rsidRDefault="00FC6E12" w:rsidP="00FC6E12">
            <w:pPr>
              <w:keepNext/>
              <w:spacing w:after="0" w:line="240" w:lineRule="auto"/>
              <w:ind w:firstLine="175"/>
              <w:jc w:val="both"/>
              <w:rPr>
                <w:rFonts w:ascii="Times New Roman" w:hAnsi="Times New Roman"/>
                <w:sz w:val="24"/>
                <w:szCs w:val="24"/>
              </w:rPr>
            </w:pPr>
            <w:r w:rsidRPr="00FC6E12">
              <w:rPr>
                <w:rFonts w:ascii="Times New Roman" w:hAnsi="Times New Roman"/>
                <w:sz w:val="24"/>
                <w:szCs w:val="24"/>
                <w:shd w:val="clear" w:color="auto" w:fill="FFFFFF"/>
              </w:rPr>
              <w:t xml:space="preserve">3. Слідчі ізолятори </w:t>
            </w:r>
            <w:r w:rsidRPr="00FC6E12">
              <w:rPr>
                <w:rFonts w:ascii="Times New Roman" w:eastAsia="Arial Unicode MS" w:hAnsi="Times New Roman"/>
                <w:b/>
                <w:bCs/>
                <w:iCs/>
                <w:kern w:val="3"/>
                <w:sz w:val="24"/>
                <w:szCs w:val="24"/>
                <w:u w:color="000000"/>
              </w:rPr>
              <w:t>Д</w:t>
            </w:r>
            <w:r w:rsidRPr="00FC6E12">
              <w:rPr>
                <w:rFonts w:ascii="Times New Roman" w:eastAsia="Arial Unicode MS" w:hAnsi="Times New Roman"/>
                <w:b/>
                <w:bCs/>
                <w:kern w:val="3"/>
                <w:sz w:val="24"/>
                <w:szCs w:val="24"/>
                <w:u w:color="000000"/>
                <w:shd w:val="clear" w:color="auto" w:fill="FFFFFF"/>
              </w:rPr>
              <w:t>ержавної кримінально-виконавчої служби України</w:t>
            </w:r>
            <w:r w:rsidRPr="00FC6E12">
              <w:rPr>
                <w:rFonts w:ascii="Times New Roman" w:hAnsi="Times New Roman"/>
                <w:sz w:val="24"/>
                <w:szCs w:val="24"/>
                <w:shd w:val="clear" w:color="auto" w:fill="FFFFFF"/>
              </w:rPr>
              <w:t xml:space="preserve"> виконують функції виправних колоній мінімального рівня безпеки із загальними умовами тримання і виправних колоній середнього рівня безпеки стосовно засуджених, які залишені для роботи з господарського обслуговування.</w:t>
            </w:r>
          </w:p>
        </w:tc>
      </w:tr>
      <w:tr w:rsidR="00FC6E12" w:rsidRPr="00FC6E12" w:rsidTr="00FC6E12">
        <w:tc>
          <w:tcPr>
            <w:tcW w:w="7677" w:type="dxa"/>
          </w:tcPr>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Fonts w:ascii="Times New Roman" w:hAnsi="Times New Roman" w:cs="Times New Roman"/>
                <w:b/>
                <w:bCs/>
                <w:color w:val="auto"/>
                <w:sz w:val="24"/>
                <w:szCs w:val="24"/>
              </w:rPr>
              <w:lastRenderedPageBreak/>
              <w:t>Стаття 23.</w:t>
            </w:r>
            <w:r w:rsidRPr="00FC6E12">
              <w:rPr>
                <w:rFonts w:ascii="Times New Roman" w:hAnsi="Times New Roman" w:cs="Times New Roman"/>
                <w:color w:val="auto"/>
                <w:sz w:val="24"/>
                <w:szCs w:val="24"/>
              </w:rPr>
              <w:t> Контроль за діяльністю органів і установ виконання покарань</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Fonts w:ascii="Times New Roman" w:hAnsi="Times New Roman" w:cs="Times New Roman"/>
                <w:color w:val="auto"/>
                <w:sz w:val="24"/>
                <w:szCs w:val="24"/>
              </w:rPr>
              <w:t>За діяльністю органів і установ виконання покарань здійснюється відомчий контроль вищестоящими органами управління і посадовими особами центрального органу виконавчої влади, що реалізує державну політику у сфері виконання кримінальних покарань.</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b/>
                <w:color w:val="auto"/>
                <w:sz w:val="24"/>
                <w:szCs w:val="24"/>
              </w:rPr>
            </w:pPr>
            <w:r w:rsidRPr="00FC6E12">
              <w:rPr>
                <w:rFonts w:ascii="Times New Roman" w:hAnsi="Times New Roman" w:cs="Times New Roman"/>
                <w:b/>
                <w:color w:val="auto"/>
                <w:sz w:val="24"/>
                <w:szCs w:val="24"/>
              </w:rPr>
              <w:t>2.Відсутня.</w:t>
            </w:r>
          </w:p>
        </w:tc>
        <w:tc>
          <w:tcPr>
            <w:tcW w:w="7677" w:type="dxa"/>
            <w:gridSpan w:val="3"/>
          </w:tcPr>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Fonts w:ascii="Times New Roman" w:hAnsi="Times New Roman" w:cs="Times New Roman"/>
                <w:b/>
                <w:bCs/>
                <w:color w:val="auto"/>
                <w:sz w:val="24"/>
                <w:szCs w:val="24"/>
              </w:rPr>
              <w:t>Стаття 23.</w:t>
            </w:r>
            <w:r w:rsidRPr="00FC6E12">
              <w:rPr>
                <w:rFonts w:ascii="Times New Roman" w:hAnsi="Times New Roman" w:cs="Times New Roman"/>
                <w:color w:val="auto"/>
                <w:sz w:val="24"/>
                <w:szCs w:val="24"/>
              </w:rPr>
              <w:t> Контроль за діяльністю органів і установ виконання покарань</w:t>
            </w:r>
          </w:p>
          <w:p w:rsidR="00FC6E12" w:rsidRPr="00FC6E12" w:rsidRDefault="00FC6E12" w:rsidP="00FC6E12">
            <w:pPr>
              <w:pStyle w:val="Standard"/>
              <w:keepNext/>
              <w:widowControl/>
              <w:numPr>
                <w:ilvl w:val="0"/>
                <w:numId w:val="2"/>
              </w:numPr>
              <w:pBdr>
                <w:top w:val="none" w:sz="0" w:space="0" w:color="auto"/>
                <w:left w:val="none" w:sz="0" w:space="0" w:color="auto"/>
                <w:bottom w:val="none" w:sz="0" w:space="0" w:color="auto"/>
                <w:right w:val="none" w:sz="0" w:space="0" w:color="auto"/>
              </w:pBdr>
              <w:spacing w:after="0" w:line="240" w:lineRule="auto"/>
              <w:ind w:left="0" w:firstLine="284"/>
              <w:jc w:val="both"/>
              <w:rPr>
                <w:rFonts w:ascii="Times New Roman" w:hAnsi="Times New Roman" w:cs="Times New Roman"/>
                <w:color w:val="auto"/>
                <w:sz w:val="24"/>
                <w:szCs w:val="24"/>
              </w:rPr>
            </w:pPr>
            <w:r w:rsidRPr="00FC6E12">
              <w:rPr>
                <w:rFonts w:ascii="Times New Roman" w:hAnsi="Times New Roman" w:cs="Times New Roman"/>
                <w:color w:val="auto"/>
                <w:sz w:val="24"/>
                <w:szCs w:val="24"/>
              </w:rPr>
              <w:t>За діяльністю органів і установ виконання покарань здійснюється відомчий контроль вищестоящими органами управління і посадовими особами центрального органу виконавчої влади, що реалізує державну політику у сфері виконання кримінальних покарань.</w:t>
            </w:r>
          </w:p>
          <w:p w:rsidR="00FC6E12" w:rsidRPr="00FC6E12" w:rsidRDefault="00FC6E12" w:rsidP="00FC6E12">
            <w:pPr>
              <w:pStyle w:val="Standard"/>
              <w:keepNext/>
              <w:widowControl/>
              <w:numPr>
                <w:ilvl w:val="0"/>
                <w:numId w:val="2"/>
              </w:numPr>
              <w:pBdr>
                <w:top w:val="none" w:sz="0" w:space="0" w:color="auto"/>
                <w:left w:val="none" w:sz="0" w:space="0" w:color="auto"/>
                <w:bottom w:val="none" w:sz="0" w:space="0" w:color="auto"/>
                <w:right w:val="none" w:sz="0" w:space="0" w:color="auto"/>
              </w:pBdr>
              <w:spacing w:after="0" w:line="240" w:lineRule="auto"/>
              <w:ind w:left="0" w:firstLine="175"/>
              <w:jc w:val="both"/>
              <w:rPr>
                <w:rFonts w:ascii="Times New Roman" w:hAnsi="Times New Roman" w:cs="Times New Roman"/>
                <w:color w:val="auto"/>
                <w:sz w:val="24"/>
                <w:szCs w:val="24"/>
              </w:rPr>
            </w:pPr>
            <w:r w:rsidRPr="00FC6E12">
              <w:rPr>
                <w:rFonts w:ascii="Times New Roman" w:hAnsi="Times New Roman" w:cs="Times New Roman"/>
                <w:b/>
                <w:bCs/>
                <w:color w:val="auto"/>
                <w:sz w:val="24"/>
                <w:szCs w:val="24"/>
              </w:rPr>
              <w:t xml:space="preserve">Ефективність діяльності органів та установ виконання покарань підлягає оцінці, яка проводиться періодично, але не рідше одного разу </w:t>
            </w:r>
            <w:r w:rsidRPr="00893B9E">
              <w:rPr>
                <w:rFonts w:ascii="Times New Roman" w:hAnsi="Times New Roman" w:cs="Times New Roman"/>
                <w:b/>
                <w:bCs/>
                <w:color w:val="auto"/>
                <w:sz w:val="24"/>
                <w:szCs w:val="24"/>
              </w:rPr>
              <w:t>на три роки</w:t>
            </w:r>
            <w:r w:rsidRPr="00FC6E12">
              <w:rPr>
                <w:rFonts w:ascii="Times New Roman" w:hAnsi="Times New Roman" w:cs="Times New Roman"/>
                <w:b/>
                <w:bCs/>
                <w:color w:val="auto"/>
                <w:sz w:val="24"/>
                <w:szCs w:val="24"/>
              </w:rPr>
              <w:t>.</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175"/>
              <w:jc w:val="both"/>
              <w:rPr>
                <w:rFonts w:ascii="Times New Roman" w:hAnsi="Times New Roman" w:cs="Times New Roman"/>
                <w:color w:val="auto"/>
                <w:sz w:val="24"/>
                <w:szCs w:val="24"/>
              </w:rPr>
            </w:pPr>
            <w:r w:rsidRPr="00FC6E12">
              <w:rPr>
                <w:rFonts w:ascii="Times New Roman" w:hAnsi="Times New Roman" w:cs="Times New Roman"/>
                <w:b/>
                <w:bCs/>
                <w:color w:val="auto"/>
                <w:sz w:val="24"/>
                <w:szCs w:val="24"/>
              </w:rPr>
              <w:t>Основними критеріями оцінки установ виконання покарань є:</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175"/>
              <w:jc w:val="both"/>
              <w:rPr>
                <w:rFonts w:ascii="Times New Roman" w:hAnsi="Times New Roman" w:cs="Times New Roman"/>
                <w:color w:val="auto"/>
                <w:sz w:val="24"/>
                <w:szCs w:val="24"/>
              </w:rPr>
            </w:pPr>
            <w:r w:rsidRPr="00FC6E12">
              <w:rPr>
                <w:rFonts w:ascii="Times New Roman" w:hAnsi="Times New Roman" w:cs="Times New Roman"/>
                <w:b/>
                <w:bCs/>
                <w:color w:val="auto"/>
                <w:sz w:val="24"/>
                <w:szCs w:val="24"/>
              </w:rPr>
              <w:t>дотримання прав людини та забезпечення належних умов відбування покарання;</w:t>
            </w:r>
          </w:p>
          <w:p w:rsidR="00FC6E12" w:rsidRPr="00FC6E12" w:rsidRDefault="00FC6E12" w:rsidP="00FC6E12">
            <w:pPr>
              <w:keepNext/>
              <w:autoSpaceDE w:val="0"/>
              <w:autoSpaceDN w:val="0"/>
              <w:adjustRightInd w:val="0"/>
              <w:spacing w:after="0" w:line="240" w:lineRule="auto"/>
              <w:ind w:right="133" w:firstLine="175"/>
              <w:jc w:val="both"/>
              <w:rPr>
                <w:rFonts w:ascii="Times New Roman" w:hAnsi="Times New Roman"/>
                <w:b/>
                <w:bCs/>
                <w:sz w:val="24"/>
                <w:szCs w:val="24"/>
              </w:rPr>
            </w:pPr>
            <w:r w:rsidRPr="00FC6E12">
              <w:rPr>
                <w:rFonts w:ascii="Times New Roman" w:hAnsi="Times New Roman"/>
                <w:b/>
                <w:bCs/>
                <w:sz w:val="24"/>
                <w:szCs w:val="24"/>
              </w:rPr>
              <w:t>рівень та якість залучення засуджених до суспільно корисної діяльності або програм диференційованого корекційно-виховного впливу, зокрема роботи, навчання та інших заходів, з метою зниження криміногенних ризиків засуджених;</w:t>
            </w:r>
          </w:p>
          <w:p w:rsidR="00FC6E12" w:rsidRPr="00FC6E12" w:rsidRDefault="00FC6E12" w:rsidP="00FC6E12">
            <w:pPr>
              <w:keepNext/>
              <w:autoSpaceDE w:val="0"/>
              <w:autoSpaceDN w:val="0"/>
              <w:adjustRightInd w:val="0"/>
              <w:spacing w:after="0" w:line="240" w:lineRule="auto"/>
              <w:ind w:right="133" w:firstLine="175"/>
              <w:jc w:val="both"/>
              <w:rPr>
                <w:rFonts w:ascii="Times New Roman" w:hAnsi="Times New Roman"/>
                <w:b/>
                <w:bCs/>
                <w:sz w:val="24"/>
                <w:szCs w:val="24"/>
              </w:rPr>
            </w:pPr>
            <w:r w:rsidRPr="00FC6E12">
              <w:rPr>
                <w:rFonts w:ascii="Times New Roman" w:hAnsi="Times New Roman"/>
                <w:b/>
                <w:bCs/>
                <w:sz w:val="24"/>
                <w:szCs w:val="24"/>
              </w:rPr>
              <w:t>якість оцінки криміногенного ризику, складання на її основі та виконання індивідуального плану соціально-виховної роботи;</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175"/>
              <w:jc w:val="both"/>
              <w:rPr>
                <w:rFonts w:ascii="Times New Roman" w:hAnsi="Times New Roman" w:cs="Times New Roman"/>
                <w:color w:val="auto"/>
                <w:sz w:val="24"/>
                <w:szCs w:val="24"/>
              </w:rPr>
            </w:pPr>
            <w:r w:rsidRPr="00FC6E12">
              <w:rPr>
                <w:rFonts w:ascii="Times New Roman" w:hAnsi="Times New Roman" w:cs="Times New Roman"/>
                <w:b/>
                <w:bCs/>
                <w:color w:val="auto"/>
                <w:sz w:val="24"/>
                <w:szCs w:val="24"/>
              </w:rPr>
              <w:t>забезпечення режиму та безпеки, зокрема динамічної безпеки.</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Fonts w:ascii="Times New Roman" w:hAnsi="Times New Roman" w:cs="Times New Roman"/>
                <w:b/>
                <w:bCs/>
                <w:color w:val="auto"/>
                <w:sz w:val="24"/>
                <w:szCs w:val="24"/>
              </w:rPr>
              <w:t>Критерії та порядок оцінки органів та установ виконання покарань визначаються Міністерством юстиції України.</w:t>
            </w:r>
          </w:p>
        </w:tc>
      </w:tr>
      <w:tr w:rsidR="00FC6E12" w:rsidRPr="00FC6E12" w:rsidTr="00FC6E12">
        <w:tc>
          <w:tcPr>
            <w:tcW w:w="7677" w:type="dxa"/>
          </w:tcPr>
          <w:p w:rsidR="00FC6E12" w:rsidRPr="00FC6E12" w:rsidRDefault="00FC6E12" w:rsidP="00FC6E12">
            <w:pPr>
              <w:pStyle w:val="1"/>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lang w:val="uk-UA"/>
              </w:rPr>
            </w:pPr>
            <w:r w:rsidRPr="00FC6E12">
              <w:rPr>
                <w:rFonts w:ascii="Times New Roman" w:hAnsi="Times New Roman" w:cs="Times New Roman"/>
                <w:b/>
                <w:bCs/>
                <w:color w:val="auto"/>
                <w:sz w:val="24"/>
                <w:szCs w:val="24"/>
                <w:lang w:val="uk-UA"/>
              </w:rPr>
              <w:t>Стаття 25.</w:t>
            </w:r>
            <w:r w:rsidRPr="00FC6E12">
              <w:rPr>
                <w:rFonts w:ascii="Times New Roman" w:hAnsi="Times New Roman" w:cs="Times New Roman"/>
                <w:color w:val="auto"/>
                <w:sz w:val="24"/>
                <w:szCs w:val="24"/>
                <w:lang w:val="uk-UA"/>
              </w:rPr>
              <w:t xml:space="preserve"> Участь громадськості у виправленні і ресоціалізації засуджених. Громадський контроль за дотриманням прав засуджених під час виконання кримінальних покарань</w:t>
            </w:r>
          </w:p>
          <w:p w:rsidR="00FC6E12" w:rsidRPr="00FC6E12" w:rsidRDefault="00FC6E12" w:rsidP="00FC6E12">
            <w:pPr>
              <w:pStyle w:val="1"/>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lang w:val="uk-UA"/>
              </w:rPr>
            </w:pPr>
            <w:r w:rsidRPr="00FC6E12">
              <w:rPr>
                <w:rFonts w:ascii="Times New Roman" w:hAnsi="Times New Roman" w:cs="Times New Roman"/>
                <w:color w:val="auto"/>
                <w:sz w:val="24"/>
                <w:szCs w:val="24"/>
                <w:lang w:val="uk-UA"/>
              </w:rPr>
              <w:t>…</w:t>
            </w:r>
          </w:p>
          <w:p w:rsidR="00FC6E12" w:rsidRPr="00FC6E12" w:rsidRDefault="00FC6E12" w:rsidP="00FC6E12">
            <w:pPr>
              <w:pStyle w:val="1"/>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lang w:val="uk-UA"/>
              </w:rPr>
            </w:pPr>
            <w:r w:rsidRPr="00FC6E12">
              <w:rPr>
                <w:rFonts w:ascii="Times New Roman" w:hAnsi="Times New Roman" w:cs="Times New Roman"/>
                <w:color w:val="auto"/>
                <w:sz w:val="24"/>
                <w:szCs w:val="24"/>
                <w:lang w:val="uk-UA"/>
              </w:rPr>
              <w:lastRenderedPageBreak/>
              <w:t>2. Громадський контроль за дотриманням прав засуджених під час виконання кримінальних покарань у виправних колоніях, арештних домах, виправних центрах та слідчих ізоляторах здійснюють спостережні комісії, які діють на підставі цього Кодексу та Положення про спостережні комісії, що затверджується Кабінетом Міністрів України, а у виховних колоніях - піклувальними радами. У випадках, встановлених цим Кодексом та законами України, громадський контроль за дотриманням прав засуджених під час виконання кримінальних покарань можуть здійснювати громадські об’єднання.</w:t>
            </w:r>
          </w:p>
        </w:tc>
        <w:tc>
          <w:tcPr>
            <w:tcW w:w="7677" w:type="dxa"/>
            <w:gridSpan w:val="3"/>
          </w:tcPr>
          <w:p w:rsidR="00FC6E12" w:rsidRPr="00FC6E12" w:rsidRDefault="00FC6E12" w:rsidP="00FC6E12">
            <w:pPr>
              <w:pStyle w:val="1"/>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bCs/>
                <w:color w:val="auto"/>
                <w:sz w:val="24"/>
                <w:szCs w:val="24"/>
                <w:lang w:val="uk-UA"/>
              </w:rPr>
            </w:pPr>
            <w:r w:rsidRPr="00FC6E12">
              <w:rPr>
                <w:rFonts w:ascii="Times New Roman" w:hAnsi="Times New Roman" w:cs="Times New Roman"/>
                <w:b/>
                <w:color w:val="auto"/>
                <w:sz w:val="24"/>
                <w:szCs w:val="24"/>
                <w:lang w:val="uk-UA"/>
              </w:rPr>
              <w:lastRenderedPageBreak/>
              <w:t>Стаття 25. </w:t>
            </w:r>
            <w:r w:rsidRPr="00FC6E12">
              <w:rPr>
                <w:rFonts w:ascii="Times New Roman" w:hAnsi="Times New Roman" w:cs="Times New Roman"/>
                <w:bCs/>
                <w:color w:val="auto"/>
                <w:sz w:val="24"/>
                <w:szCs w:val="24"/>
                <w:lang w:val="uk-UA"/>
              </w:rPr>
              <w:t>Участь громадськості у виправленні і ресоціалізації засуджених. Громадський контроль за дотриманням прав засуджених під час виконання кримінальних покарань</w:t>
            </w:r>
          </w:p>
          <w:p w:rsidR="00FC6E12" w:rsidRPr="00FC6E12" w:rsidRDefault="00FC6E12" w:rsidP="00FC6E12">
            <w:pPr>
              <w:pStyle w:val="1"/>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lang w:val="uk-UA"/>
              </w:rPr>
            </w:pPr>
          </w:p>
          <w:p w:rsidR="00FC6E12" w:rsidRPr="00FC6E12" w:rsidRDefault="00FC6E12" w:rsidP="00FC6E12">
            <w:pPr>
              <w:pStyle w:val="1"/>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lang w:val="uk-UA"/>
              </w:rPr>
            </w:pPr>
            <w:r w:rsidRPr="00FC6E12">
              <w:rPr>
                <w:rFonts w:ascii="Times New Roman" w:hAnsi="Times New Roman" w:cs="Times New Roman"/>
                <w:color w:val="auto"/>
                <w:sz w:val="24"/>
                <w:szCs w:val="24"/>
                <w:lang w:val="uk-UA"/>
              </w:rPr>
              <w:lastRenderedPageBreak/>
              <w:t>…</w:t>
            </w:r>
          </w:p>
          <w:p w:rsidR="00FC6E12" w:rsidRPr="00FC6E12" w:rsidRDefault="00FC6E12" w:rsidP="00FC6E12">
            <w:pPr>
              <w:pStyle w:val="1"/>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lang w:val="uk-UA"/>
              </w:rPr>
            </w:pPr>
            <w:r w:rsidRPr="00FC6E12">
              <w:rPr>
                <w:rFonts w:ascii="Times New Roman" w:hAnsi="Times New Roman" w:cs="Times New Roman"/>
                <w:color w:val="auto"/>
                <w:sz w:val="24"/>
                <w:szCs w:val="24"/>
                <w:lang w:val="uk-UA"/>
              </w:rPr>
              <w:t xml:space="preserve">2. Громадський контроль за дотриманням прав засуджених під час виконання кримінальних покарань </w:t>
            </w:r>
            <w:r w:rsidRPr="00FC6E12">
              <w:rPr>
                <w:rFonts w:ascii="Times New Roman" w:hAnsi="Times New Roman" w:cs="Times New Roman"/>
                <w:b/>
                <w:color w:val="auto"/>
                <w:sz w:val="24"/>
                <w:szCs w:val="24"/>
                <w:lang w:val="uk-UA"/>
              </w:rPr>
              <w:t xml:space="preserve">у </w:t>
            </w:r>
            <w:r w:rsidRPr="00FC6E12">
              <w:rPr>
                <w:rFonts w:ascii="Times New Roman" w:hAnsi="Times New Roman" w:cs="Times New Roman"/>
                <w:b/>
                <w:bCs/>
                <w:iCs/>
                <w:color w:val="auto"/>
                <w:sz w:val="24"/>
                <w:szCs w:val="24"/>
                <w:lang w:val="uk-UA"/>
              </w:rPr>
              <w:t xml:space="preserve">виправних колоніях та слідчих ізоляторах Державної кримінально-виконавчої служби України </w:t>
            </w:r>
            <w:r w:rsidRPr="00FC6E12">
              <w:rPr>
                <w:rFonts w:ascii="Times New Roman" w:hAnsi="Times New Roman" w:cs="Times New Roman"/>
                <w:color w:val="auto"/>
                <w:sz w:val="24"/>
                <w:szCs w:val="24"/>
                <w:lang w:val="uk-UA"/>
              </w:rPr>
              <w:t>здійснюють спостережні комісії, які діють на підставі цього Кодексу та Положення про спостережні комісії, що затверджується Кабінетом Міністрів України, а у виховних колоніях - піклувальними радами. У випадках, встановлених цим Кодексом та законами України, громадський контроль за дотриманням прав засуджених під час виконання кримінальних покарань можуть здійснювати громадські об’єднання.</w:t>
            </w:r>
          </w:p>
        </w:tc>
      </w:tr>
      <w:tr w:rsidR="00FC6E12" w:rsidRPr="00FC6E12" w:rsidTr="00FC6E12">
        <w:tc>
          <w:tcPr>
            <w:tcW w:w="7677" w:type="dxa"/>
          </w:tcPr>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Fonts w:ascii="Times New Roman" w:hAnsi="Times New Roman" w:cs="Times New Roman"/>
                <w:b/>
                <w:bCs/>
                <w:color w:val="auto"/>
                <w:sz w:val="24"/>
                <w:szCs w:val="24"/>
              </w:rPr>
              <w:lastRenderedPageBreak/>
              <w:t xml:space="preserve">Стаття 26. </w:t>
            </w:r>
            <w:r w:rsidRPr="00FC6E12">
              <w:rPr>
                <w:rFonts w:ascii="Times New Roman" w:hAnsi="Times New Roman" w:cs="Times New Roman"/>
                <w:color w:val="auto"/>
                <w:sz w:val="24"/>
                <w:szCs w:val="24"/>
              </w:rPr>
              <w:t>Порядок виконання покарання у виді штрафу</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Fonts w:ascii="Times New Roman" w:hAnsi="Times New Roman" w:cs="Times New Roman"/>
                <w:color w:val="auto"/>
                <w:sz w:val="24"/>
                <w:szCs w:val="24"/>
              </w:rPr>
              <w:t xml:space="preserve">1. Засуджений зобов’язаний сплатити штраф у місячний строк після набрання вироком суду законної сили і повідомити про це </w:t>
            </w:r>
            <w:r w:rsidRPr="00FC6E12">
              <w:rPr>
                <w:rFonts w:ascii="Times New Roman" w:hAnsi="Times New Roman" w:cs="Times New Roman"/>
                <w:b/>
                <w:color w:val="auto"/>
                <w:sz w:val="24"/>
                <w:szCs w:val="24"/>
              </w:rPr>
              <w:t>кримінально-виконавчій інспекції</w:t>
            </w:r>
            <w:r w:rsidRPr="00FC6E12">
              <w:rPr>
                <w:rFonts w:ascii="Times New Roman" w:hAnsi="Times New Roman" w:cs="Times New Roman"/>
                <w:color w:val="auto"/>
                <w:sz w:val="24"/>
                <w:szCs w:val="24"/>
              </w:rPr>
              <w:t xml:space="preserve"> за місцем проживання шляхом пред’явлення документа про сплату штрафу.</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Fonts w:ascii="Times New Roman" w:hAnsi="Times New Roman" w:cs="Times New Roman"/>
                <w:color w:val="auto"/>
                <w:sz w:val="24"/>
                <w:szCs w:val="24"/>
              </w:rPr>
              <w:t xml:space="preserve">2. У разі призначення штрафу з розстрочкою виплати певними частинами засуджений зобов’язаний сплачувати штраф у розмірі та строки, встановлені вироком суду. Про сплату відповідної частини штрафу засуджений повідомляє </w:t>
            </w:r>
            <w:r w:rsidRPr="00FC6E12">
              <w:rPr>
                <w:rFonts w:ascii="Times New Roman" w:hAnsi="Times New Roman" w:cs="Times New Roman"/>
                <w:b/>
                <w:color w:val="auto"/>
                <w:sz w:val="24"/>
                <w:szCs w:val="24"/>
              </w:rPr>
              <w:t>кримінально-виконавчій інспекції</w:t>
            </w:r>
            <w:r w:rsidRPr="00FC6E12">
              <w:rPr>
                <w:rFonts w:ascii="Times New Roman" w:hAnsi="Times New Roman" w:cs="Times New Roman"/>
                <w:color w:val="auto"/>
                <w:sz w:val="24"/>
                <w:szCs w:val="24"/>
              </w:rPr>
              <w:t xml:space="preserve"> за місцем проживання шляхом пред’явлення документа про сплату відповідної частини штрафу.</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b/>
                <w:color w:val="auto"/>
                <w:sz w:val="24"/>
                <w:szCs w:val="24"/>
              </w:rPr>
            </w:pPr>
            <w:r w:rsidRPr="00FC6E12">
              <w:rPr>
                <w:rFonts w:ascii="Times New Roman" w:hAnsi="Times New Roman" w:cs="Times New Roman"/>
                <w:color w:val="auto"/>
                <w:sz w:val="24"/>
                <w:szCs w:val="24"/>
              </w:rPr>
              <w:t xml:space="preserve">3. У разі несплати засудженим штрафу у строк, передбачений частиною першою цієї статті, суд за поданням кримінально-виконавчої інспекції розглядає питання про розстрочку виплати несплаченої суми штрафу </w:t>
            </w:r>
            <w:r w:rsidRPr="00FC6E12">
              <w:rPr>
                <w:rFonts w:ascii="Times New Roman" w:hAnsi="Times New Roman" w:cs="Times New Roman"/>
                <w:b/>
                <w:color w:val="auto"/>
                <w:sz w:val="24"/>
                <w:szCs w:val="24"/>
              </w:rPr>
              <w:t>або заміну несплаченої суми штрафу покаранням у виді громадських, виправних робіт або позбавлення волі відповідно до закону.</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Fonts w:ascii="Times New Roman" w:hAnsi="Times New Roman" w:cs="Times New Roman"/>
                <w:color w:val="auto"/>
                <w:sz w:val="24"/>
                <w:szCs w:val="24"/>
              </w:rPr>
              <w:t xml:space="preserve">4. У разі несплати засудженим чергового платежу під час призначення штрафу з розстрочкою виплати суд через місяць після закінчення строку виплати чергового платежу за поданням </w:t>
            </w:r>
            <w:r w:rsidRPr="00FC6E12">
              <w:rPr>
                <w:rFonts w:ascii="Times New Roman" w:hAnsi="Times New Roman" w:cs="Times New Roman"/>
                <w:b/>
                <w:color w:val="auto"/>
                <w:sz w:val="24"/>
                <w:szCs w:val="24"/>
              </w:rPr>
              <w:t>кримінально-виконавчої інспекції</w:t>
            </w:r>
            <w:r w:rsidRPr="00FC6E12">
              <w:rPr>
                <w:rFonts w:ascii="Times New Roman" w:hAnsi="Times New Roman" w:cs="Times New Roman"/>
                <w:color w:val="auto"/>
                <w:sz w:val="24"/>
                <w:szCs w:val="24"/>
              </w:rPr>
              <w:t xml:space="preserve"> замінює несплачену суму штрафу покаранням у виді громадських, виправних робіт або позбавлення волі відповідно до закону.</w:t>
            </w:r>
          </w:p>
        </w:tc>
        <w:tc>
          <w:tcPr>
            <w:tcW w:w="7677" w:type="dxa"/>
            <w:gridSpan w:val="3"/>
          </w:tcPr>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Fonts w:ascii="Times New Roman" w:hAnsi="Times New Roman" w:cs="Times New Roman"/>
                <w:b/>
                <w:bCs/>
                <w:color w:val="auto"/>
                <w:sz w:val="24"/>
                <w:szCs w:val="24"/>
              </w:rPr>
              <w:t xml:space="preserve">Стаття 26. </w:t>
            </w:r>
            <w:r w:rsidRPr="00FC6E12">
              <w:rPr>
                <w:rFonts w:ascii="Times New Roman" w:hAnsi="Times New Roman" w:cs="Times New Roman"/>
                <w:color w:val="auto"/>
                <w:sz w:val="24"/>
                <w:szCs w:val="24"/>
              </w:rPr>
              <w:t>Порядок виконання покарання у виді штрафу</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Fonts w:ascii="Times New Roman" w:hAnsi="Times New Roman" w:cs="Times New Roman"/>
                <w:color w:val="auto"/>
                <w:sz w:val="24"/>
                <w:szCs w:val="24"/>
              </w:rPr>
              <w:t xml:space="preserve">1. Засуджений зобов’язаний сплатити штраф у місячний строк після набрання вироком суду законної сили і повідомити про це </w:t>
            </w:r>
            <w:r w:rsidRPr="00FC6E12">
              <w:rPr>
                <w:rFonts w:ascii="Times New Roman" w:hAnsi="Times New Roman" w:cs="Times New Roman"/>
                <w:b/>
                <w:bCs/>
                <w:color w:val="auto"/>
                <w:sz w:val="24"/>
                <w:szCs w:val="24"/>
              </w:rPr>
              <w:t xml:space="preserve">уповноважений орган з питань пробації за місцем проживання </w:t>
            </w:r>
            <w:r w:rsidRPr="00FC6E12">
              <w:rPr>
                <w:rFonts w:ascii="Times New Roman" w:hAnsi="Times New Roman" w:cs="Times New Roman"/>
                <w:color w:val="auto"/>
                <w:sz w:val="24"/>
                <w:szCs w:val="24"/>
              </w:rPr>
              <w:t>шляхом пред’явлення документа про сплату штрафу.</w:t>
            </w:r>
          </w:p>
          <w:p w:rsidR="00FC6E12" w:rsidRPr="00FC6E12" w:rsidRDefault="00FC6E12" w:rsidP="00FC6E12">
            <w:pPr>
              <w:keepNext/>
              <w:autoSpaceDE w:val="0"/>
              <w:autoSpaceDN w:val="0"/>
              <w:adjustRightInd w:val="0"/>
              <w:spacing w:after="0" w:line="240" w:lineRule="auto"/>
              <w:ind w:firstLine="284"/>
              <w:jc w:val="both"/>
              <w:rPr>
                <w:rFonts w:ascii="Times New Roman" w:hAnsi="Times New Roman"/>
                <w:b/>
                <w:kern w:val="3"/>
                <w:sz w:val="24"/>
                <w:szCs w:val="24"/>
              </w:rPr>
            </w:pPr>
            <w:r w:rsidRPr="00FC6E12">
              <w:rPr>
                <w:rFonts w:ascii="Times New Roman" w:hAnsi="Times New Roman"/>
                <w:b/>
                <w:kern w:val="3"/>
                <w:sz w:val="24"/>
                <w:szCs w:val="24"/>
              </w:rPr>
              <w:t>2. У разі несплати засудженим штрафу у строки, передбачені частиною першою або третьою цієї статті, суд за поданням уповноваженого органу з питань пробації замінює це покарання в порядку, визначеному частиною четвертою цієї статті.</w:t>
            </w:r>
          </w:p>
          <w:p w:rsidR="00FC6E12" w:rsidRPr="00FC6E12" w:rsidRDefault="00FC6E12" w:rsidP="00FC6E12">
            <w:pPr>
              <w:keepNext/>
              <w:autoSpaceDE w:val="0"/>
              <w:autoSpaceDN w:val="0"/>
              <w:adjustRightInd w:val="0"/>
              <w:spacing w:after="0" w:line="240" w:lineRule="auto"/>
              <w:ind w:firstLine="284"/>
              <w:jc w:val="both"/>
              <w:rPr>
                <w:rFonts w:ascii="Times New Roman" w:hAnsi="Times New Roman"/>
                <w:b/>
                <w:bCs/>
                <w:sz w:val="24"/>
                <w:szCs w:val="24"/>
              </w:rPr>
            </w:pPr>
          </w:p>
          <w:p w:rsidR="00FC6E12" w:rsidRPr="00FC6E12" w:rsidRDefault="00FC6E12" w:rsidP="00FC6E12">
            <w:pPr>
              <w:keepNext/>
              <w:autoSpaceDE w:val="0"/>
              <w:autoSpaceDN w:val="0"/>
              <w:adjustRightInd w:val="0"/>
              <w:spacing w:after="0" w:line="240" w:lineRule="auto"/>
              <w:ind w:firstLine="284"/>
              <w:jc w:val="both"/>
              <w:rPr>
                <w:rFonts w:ascii="Times New Roman" w:hAnsi="Times New Roman"/>
                <w:b/>
                <w:bCs/>
                <w:sz w:val="24"/>
                <w:szCs w:val="24"/>
              </w:rPr>
            </w:pP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317"/>
              <w:jc w:val="both"/>
              <w:rPr>
                <w:rFonts w:ascii="Times New Roman" w:hAnsi="Times New Roman" w:cs="Times New Roman"/>
                <w:b/>
                <w:color w:val="auto"/>
                <w:sz w:val="24"/>
                <w:szCs w:val="24"/>
              </w:rPr>
            </w:pPr>
            <w:r w:rsidRPr="00FC6E12">
              <w:rPr>
                <w:rFonts w:ascii="Times New Roman" w:hAnsi="Times New Roman" w:cs="Times New Roman"/>
                <w:b/>
                <w:color w:val="auto"/>
                <w:sz w:val="24"/>
                <w:szCs w:val="24"/>
              </w:rPr>
              <w:t>3. За обґрунтованим зверненням засудженого, його захисника, законного представника суд може прийняти рішення про розстрочку виплати несплаченої суми штрафу. У разі розстрочки штрафу засуджений зобов’язаний сплачувати його у розмірі та строки, встановлені судом.</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317"/>
              <w:jc w:val="both"/>
              <w:rPr>
                <w:rFonts w:ascii="Times New Roman" w:hAnsi="Times New Roman" w:cs="Times New Roman"/>
                <w:b/>
                <w:color w:val="auto"/>
                <w:sz w:val="24"/>
                <w:szCs w:val="24"/>
              </w:rPr>
            </w:pP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317"/>
              <w:jc w:val="both"/>
              <w:rPr>
                <w:rFonts w:ascii="Times New Roman" w:hAnsi="Times New Roman" w:cs="Times New Roman"/>
                <w:b/>
                <w:color w:val="auto"/>
                <w:sz w:val="24"/>
                <w:szCs w:val="24"/>
              </w:rPr>
            </w:pP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317"/>
              <w:jc w:val="both"/>
              <w:rPr>
                <w:rFonts w:ascii="Times New Roman" w:hAnsi="Times New Roman" w:cs="Times New Roman"/>
                <w:color w:val="auto"/>
                <w:sz w:val="24"/>
                <w:szCs w:val="24"/>
              </w:rPr>
            </w:pPr>
            <w:r w:rsidRPr="00FC6E12">
              <w:rPr>
                <w:rFonts w:ascii="Times New Roman" w:hAnsi="Times New Roman" w:cs="Times New Roman"/>
                <w:color w:val="auto"/>
                <w:sz w:val="24"/>
                <w:szCs w:val="24"/>
              </w:rPr>
              <w:t xml:space="preserve">4. У разі несплати засудженим чергового платежу під час призначення штрафу з розстрочкою виплати суд через місяць після закінчення строку виплати чергового платежу за поданням </w:t>
            </w:r>
            <w:r w:rsidRPr="00FC6E12">
              <w:rPr>
                <w:rFonts w:ascii="Times New Roman" w:hAnsi="Times New Roman" w:cs="Times New Roman"/>
                <w:b/>
                <w:color w:val="auto"/>
                <w:sz w:val="24"/>
                <w:szCs w:val="24"/>
              </w:rPr>
              <w:t xml:space="preserve">уповноваженого органу з питань пробації </w:t>
            </w:r>
            <w:r w:rsidRPr="00FC6E12">
              <w:rPr>
                <w:rFonts w:ascii="Times New Roman" w:hAnsi="Times New Roman" w:cs="Times New Roman"/>
                <w:color w:val="auto"/>
                <w:sz w:val="24"/>
                <w:szCs w:val="24"/>
              </w:rPr>
              <w:t xml:space="preserve">замінює несплачену суму </w:t>
            </w:r>
            <w:r w:rsidRPr="00FC6E12">
              <w:rPr>
                <w:rFonts w:ascii="Times New Roman" w:hAnsi="Times New Roman" w:cs="Times New Roman"/>
                <w:color w:val="auto"/>
                <w:sz w:val="24"/>
                <w:szCs w:val="24"/>
              </w:rPr>
              <w:lastRenderedPageBreak/>
              <w:t>штрафу</w:t>
            </w:r>
            <w:r w:rsidRPr="00FC6E12">
              <w:rPr>
                <w:rFonts w:ascii="Times New Roman" w:hAnsi="Times New Roman" w:cs="Times New Roman"/>
                <w:b/>
                <w:color w:val="auto"/>
                <w:sz w:val="24"/>
                <w:szCs w:val="24"/>
              </w:rPr>
              <w:t>відповідно до частини п’ятої статті 53 Кримінального кодексу України.</w:t>
            </w:r>
          </w:p>
        </w:tc>
      </w:tr>
      <w:tr w:rsidR="00FC6E12" w:rsidRPr="00FC6E12" w:rsidTr="00FC6E12">
        <w:tc>
          <w:tcPr>
            <w:tcW w:w="7677" w:type="dxa"/>
          </w:tcPr>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Fonts w:ascii="Times New Roman" w:hAnsi="Times New Roman" w:cs="Times New Roman"/>
                <w:b/>
                <w:bCs/>
                <w:color w:val="auto"/>
                <w:sz w:val="24"/>
                <w:szCs w:val="24"/>
              </w:rPr>
              <w:lastRenderedPageBreak/>
              <w:t>Відсутня</w:t>
            </w:r>
          </w:p>
        </w:tc>
        <w:tc>
          <w:tcPr>
            <w:tcW w:w="7677" w:type="dxa"/>
            <w:gridSpan w:val="3"/>
          </w:tcPr>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right="34" w:firstLine="284"/>
              <w:jc w:val="both"/>
              <w:rPr>
                <w:rFonts w:ascii="Times New Roman" w:hAnsi="Times New Roman" w:cs="Times New Roman"/>
                <w:color w:val="auto"/>
                <w:sz w:val="24"/>
                <w:szCs w:val="24"/>
              </w:rPr>
            </w:pPr>
            <w:r w:rsidRPr="00FC6E12">
              <w:rPr>
                <w:rFonts w:ascii="Times New Roman" w:hAnsi="Times New Roman" w:cs="Times New Roman"/>
                <w:b/>
                <w:bCs/>
                <w:color w:val="auto"/>
                <w:sz w:val="24"/>
                <w:szCs w:val="24"/>
                <w:shd w:val="clear" w:color="auto" w:fill="FFFFFF"/>
              </w:rPr>
              <w:t>Глава 5</w:t>
            </w:r>
            <w:r w:rsidRPr="00FC6E12">
              <w:rPr>
                <w:rFonts w:ascii="Times New Roman" w:hAnsi="Times New Roman" w:cs="Times New Roman"/>
                <w:b/>
                <w:bCs/>
                <w:color w:val="auto"/>
                <w:sz w:val="24"/>
                <w:szCs w:val="24"/>
                <w:shd w:val="clear" w:color="auto" w:fill="FFFFFF"/>
                <w:vertAlign w:val="superscript"/>
              </w:rPr>
              <w:t>1</w:t>
            </w:r>
            <w:r w:rsidRPr="00FC6E12">
              <w:rPr>
                <w:rFonts w:ascii="Times New Roman" w:hAnsi="Times New Roman" w:cs="Times New Roman"/>
                <w:b/>
                <w:bCs/>
                <w:color w:val="auto"/>
                <w:sz w:val="24"/>
                <w:szCs w:val="24"/>
                <w:shd w:val="clear" w:color="auto" w:fill="FFFFFF"/>
              </w:rPr>
              <w:t>. ВИКОНАННЯ ПОКАРАННЯ У ВИДІ ПРОБАЦІЙНОГО НАГЛЯДУ</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right="34" w:firstLine="175"/>
              <w:jc w:val="both"/>
              <w:rPr>
                <w:rFonts w:ascii="Times New Roman" w:hAnsi="Times New Roman" w:cs="Times New Roman"/>
                <w:color w:val="auto"/>
                <w:sz w:val="24"/>
                <w:szCs w:val="24"/>
              </w:rPr>
            </w:pPr>
            <w:r w:rsidRPr="00FC6E12">
              <w:rPr>
                <w:rFonts w:ascii="Times New Roman" w:hAnsi="Times New Roman" w:cs="Times New Roman"/>
                <w:b/>
                <w:bCs/>
                <w:color w:val="auto"/>
                <w:sz w:val="24"/>
                <w:szCs w:val="24"/>
                <w:shd w:val="clear" w:color="auto" w:fill="FFFFFF"/>
              </w:rPr>
              <w:t>Стаття 26</w:t>
            </w:r>
            <w:r w:rsidRPr="00FC6E12">
              <w:rPr>
                <w:rFonts w:ascii="Times New Roman" w:hAnsi="Times New Roman" w:cs="Times New Roman"/>
                <w:b/>
                <w:bCs/>
                <w:color w:val="auto"/>
                <w:sz w:val="24"/>
                <w:szCs w:val="24"/>
                <w:shd w:val="clear" w:color="auto" w:fill="FFFFFF"/>
                <w:vertAlign w:val="superscript"/>
              </w:rPr>
              <w:t>1</w:t>
            </w:r>
            <w:r w:rsidRPr="00FC6E12">
              <w:rPr>
                <w:rFonts w:ascii="Times New Roman" w:hAnsi="Times New Roman" w:cs="Times New Roman"/>
                <w:b/>
                <w:bCs/>
                <w:color w:val="auto"/>
                <w:sz w:val="24"/>
                <w:szCs w:val="24"/>
                <w:shd w:val="clear" w:color="auto" w:fill="FFFFFF"/>
              </w:rPr>
              <w:t>.</w:t>
            </w:r>
            <w:r w:rsidRPr="00FC6E12">
              <w:rPr>
                <w:rFonts w:ascii="Times New Roman" w:hAnsi="Times New Roman" w:cs="Times New Roman"/>
                <w:color w:val="auto"/>
                <w:sz w:val="24"/>
                <w:szCs w:val="24"/>
                <w:shd w:val="clear" w:color="auto" w:fill="FFFFFF"/>
              </w:rPr>
              <w:t> </w:t>
            </w:r>
            <w:r w:rsidRPr="00FC6E12">
              <w:rPr>
                <w:rFonts w:ascii="Times New Roman" w:hAnsi="Times New Roman" w:cs="Times New Roman"/>
                <w:b/>
                <w:bCs/>
                <w:color w:val="auto"/>
                <w:sz w:val="24"/>
                <w:szCs w:val="24"/>
                <w:shd w:val="clear" w:color="auto" w:fill="FFFFFF"/>
              </w:rPr>
              <w:t>Порядок виконання покарання у виді пробаційного нагляду</w:t>
            </w:r>
          </w:p>
          <w:p w:rsidR="00FC6E12" w:rsidRPr="00FC6E12" w:rsidRDefault="00FC6E12" w:rsidP="00FC6E12">
            <w:pPr>
              <w:keepNext/>
              <w:spacing w:after="0" w:line="240" w:lineRule="auto"/>
              <w:ind w:firstLine="176"/>
              <w:jc w:val="both"/>
              <w:rPr>
                <w:rFonts w:ascii="Times New Roman" w:hAnsi="Times New Roman"/>
                <w:b/>
                <w:bCs/>
                <w:sz w:val="24"/>
                <w:szCs w:val="24"/>
              </w:rPr>
            </w:pPr>
            <w:r w:rsidRPr="00FC6E12">
              <w:rPr>
                <w:rFonts w:ascii="Times New Roman" w:hAnsi="Times New Roman"/>
                <w:b/>
                <w:bCs/>
                <w:sz w:val="24"/>
                <w:szCs w:val="24"/>
              </w:rPr>
              <w:t>1. Виконання покарання у виді пробаційного нагляду покладається на уповноважені органи з питань пробації.</w:t>
            </w:r>
          </w:p>
          <w:p w:rsidR="00FC6E12" w:rsidRPr="00FC6E12" w:rsidRDefault="00FC6E12" w:rsidP="00FC6E12">
            <w:pPr>
              <w:keepNext/>
              <w:autoSpaceDE w:val="0"/>
              <w:autoSpaceDN w:val="0"/>
              <w:adjustRightInd w:val="0"/>
              <w:spacing w:after="0" w:line="240" w:lineRule="auto"/>
              <w:ind w:firstLine="176"/>
              <w:jc w:val="both"/>
              <w:rPr>
                <w:rFonts w:ascii="Times New Roman" w:hAnsi="Times New Roman"/>
                <w:b/>
                <w:bCs/>
                <w:sz w:val="24"/>
                <w:szCs w:val="24"/>
              </w:rPr>
            </w:pPr>
            <w:r w:rsidRPr="00FC6E12">
              <w:rPr>
                <w:rFonts w:ascii="Times New Roman" w:hAnsi="Times New Roman"/>
                <w:b/>
                <w:bCs/>
                <w:sz w:val="24"/>
                <w:szCs w:val="24"/>
              </w:rPr>
              <w:t>2.Судове рішення виконується не пізніше десятиденного строку з дня набрання ним законної сили або звернення його до виконання.</w:t>
            </w:r>
          </w:p>
          <w:p w:rsidR="00FC6E12" w:rsidRPr="00FC6E12" w:rsidRDefault="00FC6E12" w:rsidP="00FC6E12">
            <w:pPr>
              <w:keepNext/>
              <w:autoSpaceDE w:val="0"/>
              <w:autoSpaceDN w:val="0"/>
              <w:adjustRightInd w:val="0"/>
              <w:spacing w:after="0" w:line="240" w:lineRule="auto"/>
              <w:ind w:firstLine="176"/>
              <w:jc w:val="both"/>
              <w:rPr>
                <w:rFonts w:ascii="Times New Roman" w:hAnsi="Times New Roman"/>
                <w:b/>
                <w:bCs/>
                <w:sz w:val="24"/>
                <w:szCs w:val="24"/>
              </w:rPr>
            </w:pPr>
            <w:r w:rsidRPr="00FC6E12">
              <w:rPr>
                <w:rFonts w:ascii="Times New Roman" w:hAnsi="Times New Roman"/>
                <w:b/>
                <w:bCs/>
                <w:sz w:val="24"/>
                <w:szCs w:val="24"/>
                <w:shd w:val="clear" w:color="auto" w:fill="FFFFFF"/>
              </w:rPr>
              <w:t xml:space="preserve">3. </w:t>
            </w:r>
            <w:r w:rsidRPr="00FC6E12">
              <w:rPr>
                <w:rFonts w:ascii="Times New Roman" w:hAnsi="Times New Roman"/>
                <w:b/>
                <w:bCs/>
                <w:sz w:val="24"/>
                <w:szCs w:val="24"/>
              </w:rPr>
              <w:t>Уповноважений орган з питань пробації:</w:t>
            </w:r>
          </w:p>
          <w:p w:rsidR="00FC6E12" w:rsidRPr="00FC6E12" w:rsidRDefault="00FC6E12" w:rsidP="00FC6E12">
            <w:pPr>
              <w:keepNext/>
              <w:autoSpaceDE w:val="0"/>
              <w:autoSpaceDN w:val="0"/>
              <w:adjustRightInd w:val="0"/>
              <w:spacing w:after="0" w:line="240" w:lineRule="auto"/>
              <w:ind w:firstLine="176"/>
              <w:jc w:val="both"/>
              <w:rPr>
                <w:rFonts w:ascii="Times New Roman" w:hAnsi="Times New Roman"/>
                <w:b/>
                <w:bCs/>
                <w:sz w:val="24"/>
                <w:szCs w:val="24"/>
              </w:rPr>
            </w:pPr>
            <w:r w:rsidRPr="00FC6E12">
              <w:rPr>
                <w:rFonts w:ascii="Times New Roman" w:hAnsi="Times New Roman"/>
                <w:b/>
                <w:bCs/>
                <w:sz w:val="24"/>
                <w:szCs w:val="24"/>
              </w:rPr>
              <w:t>1) веде облік засуджених до покарання у виді пробаційного нагляду;</w:t>
            </w:r>
          </w:p>
          <w:p w:rsidR="00FC6E12" w:rsidRPr="00FC6E12" w:rsidRDefault="00FC6E12" w:rsidP="00FC6E12">
            <w:pPr>
              <w:keepNext/>
              <w:autoSpaceDE w:val="0"/>
              <w:autoSpaceDN w:val="0"/>
              <w:adjustRightInd w:val="0"/>
              <w:spacing w:after="0" w:line="240" w:lineRule="auto"/>
              <w:ind w:firstLine="176"/>
              <w:jc w:val="both"/>
              <w:rPr>
                <w:rFonts w:ascii="Times New Roman" w:hAnsi="Times New Roman"/>
                <w:b/>
                <w:bCs/>
                <w:sz w:val="24"/>
                <w:szCs w:val="24"/>
              </w:rPr>
            </w:pPr>
            <w:r w:rsidRPr="00FC6E12">
              <w:rPr>
                <w:rFonts w:ascii="Times New Roman" w:hAnsi="Times New Roman"/>
                <w:b/>
                <w:bCs/>
                <w:sz w:val="24"/>
                <w:szCs w:val="24"/>
              </w:rPr>
              <w:t>2) роз’яснює засудженим порядок та умови відбування покарання;</w:t>
            </w:r>
          </w:p>
          <w:p w:rsidR="00FC6E12" w:rsidRPr="00FC6E12" w:rsidRDefault="00FC6E12" w:rsidP="00FC6E12">
            <w:pPr>
              <w:keepNext/>
              <w:autoSpaceDE w:val="0"/>
              <w:autoSpaceDN w:val="0"/>
              <w:adjustRightInd w:val="0"/>
              <w:spacing w:after="0" w:line="240" w:lineRule="auto"/>
              <w:ind w:firstLine="176"/>
              <w:jc w:val="both"/>
              <w:rPr>
                <w:rFonts w:ascii="Times New Roman" w:hAnsi="Times New Roman"/>
                <w:b/>
                <w:bCs/>
                <w:sz w:val="24"/>
                <w:szCs w:val="24"/>
              </w:rPr>
            </w:pPr>
            <w:r w:rsidRPr="00FC6E12">
              <w:rPr>
                <w:rFonts w:ascii="Times New Roman" w:hAnsi="Times New Roman"/>
                <w:b/>
                <w:bCs/>
                <w:sz w:val="24"/>
                <w:szCs w:val="24"/>
              </w:rPr>
              <w:t>3) здійснює контроль за додержанням засудженими порядку та умов відбування покарання;</w:t>
            </w:r>
          </w:p>
          <w:p w:rsidR="00FC6E12" w:rsidRPr="00FC6E12" w:rsidRDefault="00FC6E12" w:rsidP="00FC6E12">
            <w:pPr>
              <w:keepNext/>
              <w:autoSpaceDE w:val="0"/>
              <w:autoSpaceDN w:val="0"/>
              <w:adjustRightInd w:val="0"/>
              <w:spacing w:after="0" w:line="240" w:lineRule="auto"/>
              <w:ind w:firstLine="176"/>
              <w:jc w:val="both"/>
              <w:rPr>
                <w:rFonts w:ascii="Times New Roman" w:hAnsi="Times New Roman"/>
                <w:b/>
                <w:bCs/>
                <w:sz w:val="24"/>
                <w:szCs w:val="24"/>
              </w:rPr>
            </w:pPr>
            <w:r w:rsidRPr="00FC6E12">
              <w:rPr>
                <w:rFonts w:ascii="Times New Roman" w:hAnsi="Times New Roman"/>
                <w:b/>
                <w:bCs/>
                <w:sz w:val="24"/>
                <w:szCs w:val="24"/>
              </w:rPr>
              <w:t>4) визначає, які додаткові обов’язки необхідно покласти на засудженого, контролює виконання таких обов’язків, приймає рішення про їх заміну чи скасування за результатами оцінки криміногенного ризику;</w:t>
            </w:r>
          </w:p>
          <w:p w:rsidR="00FC6E12" w:rsidRPr="00FC6E12" w:rsidRDefault="00FC6E12" w:rsidP="00FC6E12">
            <w:pPr>
              <w:keepNext/>
              <w:autoSpaceDE w:val="0"/>
              <w:autoSpaceDN w:val="0"/>
              <w:adjustRightInd w:val="0"/>
              <w:spacing w:after="0" w:line="240" w:lineRule="auto"/>
              <w:ind w:firstLine="176"/>
              <w:jc w:val="both"/>
              <w:rPr>
                <w:rFonts w:ascii="Times New Roman" w:hAnsi="Times New Roman"/>
                <w:b/>
                <w:bCs/>
                <w:sz w:val="24"/>
                <w:szCs w:val="24"/>
              </w:rPr>
            </w:pPr>
            <w:r w:rsidRPr="00FC6E12">
              <w:rPr>
                <w:rFonts w:ascii="Times New Roman" w:hAnsi="Times New Roman"/>
                <w:b/>
                <w:bCs/>
                <w:sz w:val="24"/>
                <w:szCs w:val="24"/>
              </w:rPr>
              <w:t>5) проводить оцінку криміногенного ризику;</w:t>
            </w:r>
          </w:p>
          <w:p w:rsidR="00FC6E12" w:rsidRPr="00FC6E12" w:rsidRDefault="00FC6E12" w:rsidP="00FC6E12">
            <w:pPr>
              <w:keepNext/>
              <w:autoSpaceDE w:val="0"/>
              <w:autoSpaceDN w:val="0"/>
              <w:adjustRightInd w:val="0"/>
              <w:spacing w:after="0" w:line="240" w:lineRule="auto"/>
              <w:ind w:firstLine="176"/>
              <w:jc w:val="both"/>
              <w:rPr>
                <w:rFonts w:ascii="Times New Roman" w:hAnsi="Times New Roman"/>
                <w:b/>
                <w:bCs/>
                <w:sz w:val="24"/>
                <w:szCs w:val="24"/>
              </w:rPr>
            </w:pPr>
            <w:r w:rsidRPr="00FC6E12">
              <w:rPr>
                <w:rFonts w:ascii="Times New Roman" w:hAnsi="Times New Roman"/>
                <w:b/>
                <w:bCs/>
                <w:sz w:val="24"/>
                <w:szCs w:val="24"/>
              </w:rPr>
              <w:t>6) визначає порядок та періодичність явки на реєстрацію;</w:t>
            </w:r>
          </w:p>
          <w:p w:rsidR="00FC6E12" w:rsidRPr="00FC6E12" w:rsidRDefault="00FC6E12" w:rsidP="00FC6E12">
            <w:pPr>
              <w:keepNext/>
              <w:spacing w:after="0" w:line="240" w:lineRule="auto"/>
              <w:ind w:firstLine="176"/>
              <w:jc w:val="both"/>
              <w:rPr>
                <w:rStyle w:val="a4"/>
                <w:rFonts w:ascii="Times New Roman" w:hAnsi="Times New Roman"/>
                <w:b/>
                <w:bCs/>
                <w:sz w:val="24"/>
                <w:szCs w:val="24"/>
                <w:shd w:val="clear" w:color="auto" w:fill="FFFFFF"/>
              </w:rPr>
            </w:pPr>
            <w:r w:rsidRPr="00FC6E12">
              <w:rPr>
                <w:rStyle w:val="a4"/>
                <w:rFonts w:ascii="Times New Roman" w:hAnsi="Times New Roman"/>
                <w:b/>
                <w:bCs/>
                <w:sz w:val="24"/>
                <w:szCs w:val="24"/>
                <w:shd w:val="clear" w:color="auto" w:fill="FFFFFF"/>
              </w:rPr>
              <w:t>7) контролює виконання обов’язків, покладених на засудженого судом, звертається до суду з поданням про зміну покладених обов’язків за результатами оцінки криміногенного ризику;</w:t>
            </w:r>
          </w:p>
          <w:p w:rsidR="00FC6E12" w:rsidRPr="00FC6E12" w:rsidRDefault="00FC6E12" w:rsidP="00FC6E12">
            <w:pPr>
              <w:keepNext/>
              <w:autoSpaceDE w:val="0"/>
              <w:autoSpaceDN w:val="0"/>
              <w:adjustRightInd w:val="0"/>
              <w:spacing w:after="0" w:line="240" w:lineRule="auto"/>
              <w:ind w:firstLine="176"/>
              <w:jc w:val="both"/>
              <w:rPr>
                <w:rFonts w:ascii="Times New Roman" w:hAnsi="Times New Roman"/>
                <w:b/>
                <w:bCs/>
                <w:sz w:val="24"/>
                <w:szCs w:val="24"/>
              </w:rPr>
            </w:pPr>
            <w:r w:rsidRPr="00FC6E12">
              <w:rPr>
                <w:rStyle w:val="a4"/>
                <w:rFonts w:ascii="Times New Roman" w:hAnsi="Times New Roman"/>
                <w:b/>
                <w:bCs/>
                <w:sz w:val="24"/>
                <w:szCs w:val="24"/>
                <w:shd w:val="clear" w:color="auto" w:fill="FFFFFF"/>
              </w:rPr>
              <w:t>8) за заявою засудженого звертається до суду з поданням про зміну визначеної у рішенні суду адреси місця відбування покарання;</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176"/>
              <w:jc w:val="both"/>
              <w:rPr>
                <w:rFonts w:ascii="Times New Roman" w:hAnsi="Times New Roman" w:cs="Times New Roman"/>
                <w:color w:val="auto"/>
                <w:sz w:val="24"/>
                <w:szCs w:val="24"/>
              </w:rPr>
            </w:pPr>
            <w:r w:rsidRPr="00FC6E12">
              <w:rPr>
                <w:rFonts w:ascii="Times New Roman" w:hAnsi="Times New Roman" w:cs="Times New Roman"/>
                <w:b/>
                <w:bCs/>
                <w:color w:val="auto"/>
                <w:sz w:val="24"/>
                <w:szCs w:val="24"/>
                <w:shd w:val="clear" w:color="auto" w:fill="FFFFFF"/>
              </w:rPr>
              <w:t>9) застосовує заходи заохочення;</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176"/>
              <w:jc w:val="both"/>
              <w:rPr>
                <w:rFonts w:ascii="Times New Roman" w:hAnsi="Times New Roman" w:cs="Times New Roman"/>
                <w:color w:val="auto"/>
                <w:sz w:val="24"/>
                <w:szCs w:val="24"/>
              </w:rPr>
            </w:pPr>
            <w:r w:rsidRPr="00FC6E12">
              <w:rPr>
                <w:rFonts w:ascii="Times New Roman" w:hAnsi="Times New Roman" w:cs="Times New Roman"/>
                <w:b/>
                <w:bCs/>
                <w:color w:val="auto"/>
                <w:sz w:val="24"/>
                <w:szCs w:val="24"/>
                <w:shd w:val="clear" w:color="auto" w:fill="FFFFFF"/>
              </w:rPr>
              <w:t>10) вживає першочергових заходів з виявлення засуджених, місцезнаходження яких невідоме;</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176"/>
              <w:jc w:val="both"/>
              <w:rPr>
                <w:rFonts w:ascii="Times New Roman" w:hAnsi="Times New Roman" w:cs="Times New Roman"/>
                <w:color w:val="auto"/>
                <w:sz w:val="24"/>
                <w:szCs w:val="24"/>
              </w:rPr>
            </w:pPr>
            <w:r w:rsidRPr="00FC6E12">
              <w:rPr>
                <w:rFonts w:ascii="Times New Roman" w:hAnsi="Times New Roman" w:cs="Times New Roman"/>
                <w:b/>
                <w:bCs/>
                <w:color w:val="auto"/>
                <w:sz w:val="24"/>
                <w:szCs w:val="24"/>
                <w:shd w:val="clear" w:color="auto" w:fill="FFFFFF"/>
              </w:rPr>
              <w:t>11) звертається до відповідних правоохоронних органів щодо розшуку засуджених, місцезнаходження яких невідоме.</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176"/>
              <w:jc w:val="both"/>
              <w:rPr>
                <w:rFonts w:ascii="Times New Roman" w:hAnsi="Times New Roman" w:cs="Times New Roman"/>
                <w:color w:val="auto"/>
                <w:sz w:val="24"/>
                <w:szCs w:val="24"/>
              </w:rPr>
            </w:pPr>
            <w:r w:rsidRPr="00FC6E12">
              <w:rPr>
                <w:rFonts w:ascii="Times New Roman" w:hAnsi="Times New Roman" w:cs="Times New Roman"/>
                <w:b/>
                <w:bCs/>
                <w:color w:val="auto"/>
                <w:sz w:val="24"/>
                <w:szCs w:val="24"/>
                <w:shd w:val="clear" w:color="auto" w:fill="FFFFFF"/>
              </w:rPr>
              <w:t>4. Засуджені до покарання у виді пробаційного нагляду зобов’язані:</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176"/>
              <w:jc w:val="both"/>
              <w:rPr>
                <w:rFonts w:ascii="Times New Roman" w:hAnsi="Times New Roman" w:cs="Times New Roman"/>
                <w:b/>
                <w:bCs/>
                <w:color w:val="auto"/>
                <w:sz w:val="24"/>
                <w:szCs w:val="24"/>
                <w:shd w:val="clear" w:color="auto" w:fill="FFFFFF"/>
              </w:rPr>
            </w:pPr>
            <w:r w:rsidRPr="00FC6E12">
              <w:rPr>
                <w:rFonts w:ascii="Times New Roman" w:hAnsi="Times New Roman" w:cs="Times New Roman"/>
                <w:b/>
                <w:bCs/>
                <w:color w:val="auto"/>
                <w:sz w:val="24"/>
                <w:szCs w:val="24"/>
                <w:shd w:val="clear" w:color="auto" w:fill="FFFFFF"/>
              </w:rPr>
              <w:lastRenderedPageBreak/>
              <w:t>1) додержуватися встановлених відповідно до закону порядку та умов відбування покарання;</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176"/>
              <w:jc w:val="both"/>
              <w:rPr>
                <w:rFonts w:ascii="Times New Roman" w:hAnsi="Times New Roman" w:cs="Times New Roman"/>
                <w:color w:val="auto"/>
                <w:sz w:val="24"/>
                <w:szCs w:val="24"/>
              </w:rPr>
            </w:pPr>
            <w:r w:rsidRPr="00FC6E12">
              <w:rPr>
                <w:rFonts w:ascii="Times New Roman" w:hAnsi="Times New Roman" w:cs="Times New Roman"/>
                <w:b/>
                <w:bCs/>
                <w:color w:val="auto"/>
                <w:sz w:val="24"/>
                <w:szCs w:val="24"/>
                <w:shd w:val="clear" w:color="auto" w:fill="FFFFFF"/>
              </w:rPr>
              <w:t xml:space="preserve">2) виконувати покладені на них обов’язки; </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176"/>
              <w:jc w:val="both"/>
              <w:rPr>
                <w:rFonts w:ascii="Times New Roman" w:hAnsi="Times New Roman" w:cs="Times New Roman"/>
                <w:b/>
                <w:bCs/>
                <w:color w:val="auto"/>
                <w:sz w:val="24"/>
                <w:szCs w:val="24"/>
                <w:shd w:val="clear" w:color="auto" w:fill="FFFFFF"/>
              </w:rPr>
            </w:pPr>
            <w:r w:rsidRPr="00FC6E12">
              <w:rPr>
                <w:rFonts w:ascii="Times New Roman" w:hAnsi="Times New Roman" w:cs="Times New Roman"/>
                <w:b/>
                <w:bCs/>
                <w:color w:val="auto"/>
                <w:sz w:val="24"/>
                <w:szCs w:val="24"/>
                <w:shd w:val="clear" w:color="auto" w:fill="FFFFFF"/>
              </w:rPr>
              <w:t>3) повідомляти уповноважений орган з питань пробації про зміну місця проживання, роботи або навчання;</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175"/>
              <w:jc w:val="both"/>
              <w:rPr>
                <w:rFonts w:ascii="Times New Roman" w:hAnsi="Times New Roman" w:cs="Times New Roman"/>
                <w:b/>
                <w:bCs/>
                <w:color w:val="auto"/>
                <w:sz w:val="24"/>
                <w:szCs w:val="24"/>
                <w:shd w:val="clear" w:color="auto" w:fill="FFFFFF"/>
              </w:rPr>
            </w:pPr>
            <w:r w:rsidRPr="00FC6E12">
              <w:rPr>
                <w:rFonts w:ascii="Times New Roman" w:hAnsi="Times New Roman" w:cs="Times New Roman"/>
                <w:b/>
                <w:bCs/>
                <w:color w:val="auto"/>
                <w:sz w:val="24"/>
                <w:szCs w:val="24"/>
                <w:shd w:val="clear" w:color="auto" w:fill="FFFFFF"/>
              </w:rPr>
              <w:t>4) з’являтися для реєстрації до уповноваженого органу з питань пробації;</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175"/>
              <w:jc w:val="both"/>
              <w:rPr>
                <w:rFonts w:ascii="Times New Roman" w:hAnsi="Times New Roman" w:cs="Times New Roman"/>
                <w:b/>
                <w:bCs/>
                <w:color w:val="auto"/>
                <w:sz w:val="24"/>
                <w:szCs w:val="24"/>
                <w:shd w:val="clear" w:color="auto" w:fill="FFFFFF"/>
              </w:rPr>
            </w:pPr>
            <w:r w:rsidRPr="00FC6E12">
              <w:rPr>
                <w:rFonts w:ascii="Times New Roman" w:hAnsi="Times New Roman" w:cs="Times New Roman"/>
                <w:b/>
                <w:bCs/>
                <w:color w:val="auto"/>
                <w:sz w:val="24"/>
                <w:szCs w:val="24"/>
                <w:shd w:val="clear" w:color="auto" w:fill="FFFFFF"/>
              </w:rPr>
              <w:t>5) з’являтися за викликом до уповноваженого органу з питань пробації, у порядку та з періодичністю, встановленою уповноваженим органом з питань пробації;</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175"/>
              <w:jc w:val="both"/>
              <w:rPr>
                <w:rFonts w:ascii="Times New Roman" w:hAnsi="Times New Roman" w:cs="Times New Roman"/>
                <w:b/>
                <w:bCs/>
                <w:color w:val="auto"/>
                <w:sz w:val="24"/>
                <w:szCs w:val="24"/>
                <w:shd w:val="clear" w:color="auto" w:fill="FFFFFF"/>
              </w:rPr>
            </w:pPr>
            <w:r w:rsidRPr="00FC6E12">
              <w:rPr>
                <w:rFonts w:ascii="Times New Roman" w:hAnsi="Times New Roman" w:cs="Times New Roman"/>
                <w:b/>
                <w:bCs/>
                <w:color w:val="auto"/>
                <w:sz w:val="24"/>
                <w:szCs w:val="24"/>
                <w:shd w:val="clear" w:color="auto" w:fill="FFFFFF"/>
              </w:rPr>
              <w:t>5. Поважними причинами нез’явлення засудженого за викликом уповноваженого органу з питань пробації у призначений строк є несвоєчасне одержання виклику, хвороба та інші документально підтверджені обставини, що фактично позбавляють його можливості своєчасно прибути за викликом.</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175"/>
              <w:jc w:val="both"/>
              <w:rPr>
                <w:rFonts w:ascii="Times New Roman" w:hAnsi="Times New Roman" w:cs="Times New Roman"/>
                <w:b/>
                <w:bCs/>
                <w:color w:val="auto"/>
                <w:sz w:val="24"/>
                <w:szCs w:val="24"/>
                <w:shd w:val="clear" w:color="auto" w:fill="FFFFFF"/>
              </w:rPr>
            </w:pPr>
            <w:r w:rsidRPr="00FC6E12">
              <w:rPr>
                <w:rFonts w:ascii="Times New Roman" w:hAnsi="Times New Roman" w:cs="Times New Roman"/>
                <w:b/>
                <w:color w:val="auto"/>
                <w:sz w:val="24"/>
                <w:szCs w:val="24"/>
                <w:shd w:val="clear" w:color="auto" w:fill="FFFFFF"/>
              </w:rPr>
              <w:t xml:space="preserve">6. </w:t>
            </w:r>
            <w:r w:rsidRPr="00FC6E12">
              <w:rPr>
                <w:rStyle w:val="a4"/>
                <w:rFonts w:ascii="Times New Roman" w:hAnsi="Times New Roman" w:cs="Times New Roman"/>
                <w:b/>
                <w:bCs/>
                <w:color w:val="auto"/>
                <w:sz w:val="24"/>
                <w:szCs w:val="24"/>
                <w:u w:color="7030A0"/>
              </w:rPr>
              <w:t xml:space="preserve">Порядок застосування електронних </w:t>
            </w:r>
            <w:r w:rsidRPr="00FC6E12">
              <w:rPr>
                <w:rFonts w:ascii="Times New Roman" w:hAnsi="Times New Roman" w:cs="Times New Roman"/>
                <w:b/>
                <w:bCs/>
                <w:color w:val="auto"/>
                <w:sz w:val="24"/>
                <w:szCs w:val="24"/>
                <w:shd w:val="clear" w:color="auto" w:fill="FFFFFF"/>
              </w:rPr>
              <w:t>засобів контролю</w:t>
            </w:r>
            <w:r w:rsidRPr="00FC6E12">
              <w:rPr>
                <w:rStyle w:val="a4"/>
                <w:rFonts w:ascii="Times New Roman" w:hAnsi="Times New Roman" w:cs="Times New Roman"/>
                <w:b/>
                <w:bCs/>
                <w:color w:val="auto"/>
                <w:sz w:val="24"/>
                <w:szCs w:val="24"/>
                <w:u w:color="7030A0"/>
              </w:rPr>
              <w:t xml:space="preserve"> та нагляду за поведінкою осіб, на яких покладено цей обов’язок, затверджується Міністерством юстиції України.</w:t>
            </w:r>
          </w:p>
        </w:tc>
      </w:tr>
      <w:tr w:rsidR="00FC6E12" w:rsidRPr="00FC6E12" w:rsidTr="00FC6E12">
        <w:tc>
          <w:tcPr>
            <w:tcW w:w="7677" w:type="dxa"/>
          </w:tcPr>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Fonts w:ascii="Times New Roman" w:hAnsi="Times New Roman" w:cs="Times New Roman"/>
                <w:b/>
                <w:bCs/>
                <w:color w:val="auto"/>
                <w:sz w:val="24"/>
                <w:szCs w:val="24"/>
              </w:rPr>
              <w:lastRenderedPageBreak/>
              <w:t>Відсутня</w:t>
            </w:r>
          </w:p>
        </w:tc>
        <w:tc>
          <w:tcPr>
            <w:tcW w:w="7677" w:type="dxa"/>
            <w:gridSpan w:val="3"/>
          </w:tcPr>
          <w:p w:rsidR="00FC6E12" w:rsidRPr="00FC6E12" w:rsidRDefault="00FC6E12" w:rsidP="00FC6E12">
            <w:pPr>
              <w:keepNext/>
              <w:autoSpaceDE w:val="0"/>
              <w:autoSpaceDN w:val="0"/>
              <w:adjustRightInd w:val="0"/>
              <w:spacing w:after="0" w:line="240" w:lineRule="auto"/>
              <w:ind w:left="34" w:right="133" w:firstLine="284"/>
              <w:jc w:val="both"/>
              <w:rPr>
                <w:rFonts w:ascii="Times New Roman" w:hAnsi="Times New Roman"/>
                <w:b/>
                <w:bCs/>
                <w:sz w:val="24"/>
                <w:szCs w:val="24"/>
              </w:rPr>
            </w:pPr>
            <w:r w:rsidRPr="00FC6E12">
              <w:rPr>
                <w:rFonts w:ascii="Times New Roman" w:hAnsi="Times New Roman"/>
                <w:b/>
                <w:bCs/>
                <w:sz w:val="24"/>
                <w:szCs w:val="24"/>
              </w:rPr>
              <w:t>Стаття 26.</w:t>
            </w:r>
            <w:r w:rsidRPr="00FC6E12">
              <w:rPr>
                <w:rFonts w:ascii="Times New Roman" w:hAnsi="Times New Roman"/>
                <w:b/>
                <w:bCs/>
                <w:sz w:val="24"/>
                <w:szCs w:val="24"/>
                <w:vertAlign w:val="superscript"/>
              </w:rPr>
              <w:t>2</w:t>
            </w:r>
            <w:r w:rsidRPr="00FC6E12">
              <w:rPr>
                <w:rFonts w:ascii="Times New Roman" w:hAnsi="Times New Roman"/>
                <w:b/>
                <w:bCs/>
                <w:sz w:val="24"/>
                <w:szCs w:val="24"/>
              </w:rPr>
              <w:t> Обчислення строку покарання у виді пробаційного нагляду</w:t>
            </w:r>
          </w:p>
          <w:p w:rsidR="00FC6E12" w:rsidRPr="00FC6E12" w:rsidRDefault="00FC6E12" w:rsidP="00FC6E12">
            <w:pPr>
              <w:keepNext/>
              <w:autoSpaceDE w:val="0"/>
              <w:autoSpaceDN w:val="0"/>
              <w:adjustRightInd w:val="0"/>
              <w:spacing w:after="0" w:line="240" w:lineRule="auto"/>
              <w:ind w:left="34" w:right="133" w:firstLine="284"/>
              <w:jc w:val="both"/>
              <w:rPr>
                <w:rFonts w:ascii="Times New Roman" w:hAnsi="Times New Roman"/>
                <w:b/>
                <w:bCs/>
                <w:sz w:val="24"/>
                <w:szCs w:val="24"/>
              </w:rPr>
            </w:pPr>
            <w:r w:rsidRPr="00FC6E12">
              <w:rPr>
                <w:rFonts w:ascii="Times New Roman" w:hAnsi="Times New Roman"/>
                <w:b/>
                <w:bCs/>
                <w:sz w:val="24"/>
                <w:szCs w:val="24"/>
              </w:rPr>
              <w:t>1. Строк покарання обчислюється з дня постановки засудженого на облік уповноваженого органу з питань пробації.</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Fonts w:ascii="Times New Roman" w:hAnsi="Times New Roman" w:cs="Times New Roman"/>
                <w:b/>
                <w:bCs/>
                <w:color w:val="auto"/>
                <w:sz w:val="24"/>
                <w:szCs w:val="24"/>
              </w:rPr>
              <w:t xml:space="preserve">2. У строк покарання за правилами, передбаченими у </w:t>
            </w:r>
            <w:hyperlink w:anchor="n372" w:history="1">
              <w:r w:rsidRPr="00FC6E12">
                <w:rPr>
                  <w:rFonts w:ascii="Times New Roman" w:hAnsi="Times New Roman" w:cs="Times New Roman"/>
                  <w:b/>
                  <w:bCs/>
                  <w:color w:val="auto"/>
                  <w:sz w:val="24"/>
                  <w:szCs w:val="24"/>
                </w:rPr>
                <w:t>статті 72</w:t>
              </w:r>
            </w:hyperlink>
            <w:r w:rsidRPr="00FC6E12">
              <w:rPr>
                <w:rFonts w:ascii="Times New Roman" w:hAnsi="Times New Roman" w:cs="Times New Roman"/>
                <w:b/>
                <w:bCs/>
                <w:color w:val="auto"/>
                <w:sz w:val="24"/>
                <w:szCs w:val="24"/>
              </w:rPr>
              <w:t xml:space="preserve"> Кримінального кодексу України, зараховується час попереднього ув'язнення під вартою або цілодобового домашнього арешту.</w:t>
            </w:r>
          </w:p>
        </w:tc>
      </w:tr>
      <w:tr w:rsidR="00FC6E12" w:rsidRPr="00FC6E12" w:rsidTr="00FC6E12">
        <w:tc>
          <w:tcPr>
            <w:tcW w:w="7677" w:type="dxa"/>
          </w:tcPr>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Fonts w:ascii="Times New Roman" w:hAnsi="Times New Roman" w:cs="Times New Roman"/>
                <w:b/>
                <w:bCs/>
                <w:iCs/>
                <w:color w:val="auto"/>
                <w:sz w:val="24"/>
                <w:szCs w:val="24"/>
              </w:rPr>
              <w:t>Відсутня</w:t>
            </w:r>
          </w:p>
        </w:tc>
        <w:tc>
          <w:tcPr>
            <w:tcW w:w="7677" w:type="dxa"/>
            <w:gridSpan w:val="3"/>
          </w:tcPr>
          <w:p w:rsidR="00FC6E12" w:rsidRPr="00FC6E12" w:rsidRDefault="00FC6E12" w:rsidP="00FC6E12">
            <w:pPr>
              <w:pStyle w:val="rvps7"/>
              <w:keepNext/>
              <w:shd w:val="clear" w:color="auto" w:fill="FFFFFF"/>
              <w:spacing w:before="0" w:beforeAutospacing="0" w:after="0" w:afterAutospacing="0"/>
              <w:ind w:firstLine="284"/>
              <w:jc w:val="both"/>
              <w:rPr>
                <w:b/>
                <w:lang w:val="uk-UA"/>
              </w:rPr>
            </w:pPr>
            <w:r w:rsidRPr="00FC6E12">
              <w:rPr>
                <w:b/>
                <w:bCs/>
                <w:iCs/>
                <w:lang w:val="uk-UA"/>
              </w:rPr>
              <w:t>Стаття 26</w:t>
            </w:r>
            <w:r w:rsidRPr="00FC6E12">
              <w:rPr>
                <w:b/>
                <w:bCs/>
                <w:iCs/>
                <w:vertAlign w:val="superscript"/>
                <w:lang w:val="uk-UA"/>
              </w:rPr>
              <w:t>3</w:t>
            </w:r>
            <w:r w:rsidRPr="00FC6E12">
              <w:rPr>
                <w:b/>
                <w:bCs/>
                <w:iCs/>
                <w:lang w:val="uk-UA"/>
              </w:rPr>
              <w:t>. Наслідки ухилення від відбування покарання у виді пробаційного нагляду</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b/>
                <w:color w:val="auto"/>
                <w:sz w:val="24"/>
                <w:szCs w:val="24"/>
              </w:rPr>
            </w:pPr>
            <w:r w:rsidRPr="00FC6E12">
              <w:rPr>
                <w:rFonts w:ascii="Times New Roman" w:hAnsi="Times New Roman" w:cs="Times New Roman"/>
                <w:b/>
                <w:bCs/>
                <w:iCs/>
                <w:color w:val="auto"/>
                <w:sz w:val="24"/>
                <w:szCs w:val="24"/>
              </w:rPr>
              <w:t>1. Стосовно засудженого, який ухиляється від відбування покарання у виді пробаційного нагляду, уповноважений орган з питань пробації надсилає матеріали до органів Національної поліції для відповідного реагування.</w:t>
            </w:r>
          </w:p>
          <w:p w:rsidR="00FC6E12" w:rsidRPr="00FC6E12" w:rsidRDefault="00FC6E12" w:rsidP="00FC6E12">
            <w:pPr>
              <w:pStyle w:val="rvps7"/>
              <w:keepNext/>
              <w:shd w:val="clear" w:color="auto" w:fill="FFFFFF"/>
              <w:spacing w:before="0" w:beforeAutospacing="0" w:after="0" w:afterAutospacing="0"/>
              <w:ind w:firstLine="284"/>
              <w:jc w:val="both"/>
              <w:rPr>
                <w:b/>
                <w:bCs/>
                <w:iCs/>
                <w:lang w:val="uk-UA"/>
              </w:rPr>
            </w:pPr>
            <w:r w:rsidRPr="00FC6E12">
              <w:rPr>
                <w:b/>
                <w:bCs/>
                <w:iCs/>
                <w:lang w:val="uk-UA"/>
              </w:rPr>
              <w:t>2. Ухиленням від відбування покарання у виді пробаційного нагляду є систематичне невиконання засудженим обов’язків, передбачених статтею 26</w:t>
            </w:r>
            <w:r w:rsidRPr="00FC6E12">
              <w:rPr>
                <w:b/>
                <w:bCs/>
                <w:iCs/>
                <w:vertAlign w:val="superscript"/>
                <w:lang w:val="uk-UA"/>
              </w:rPr>
              <w:t>1</w:t>
            </w:r>
            <w:r w:rsidRPr="00FC6E12">
              <w:rPr>
                <w:b/>
                <w:bCs/>
                <w:iCs/>
                <w:lang w:val="uk-UA"/>
              </w:rPr>
              <w:t xml:space="preserve"> цього Кодексу, зникнення з місця </w:t>
            </w:r>
            <w:r w:rsidRPr="00FC6E12">
              <w:rPr>
                <w:b/>
                <w:bCs/>
                <w:iCs/>
                <w:lang w:val="uk-UA"/>
              </w:rPr>
              <w:lastRenderedPageBreak/>
              <w:t>проживання, умисне пошкодження електронного засобу контролю або систематичне вчинення адміністративних правопорушень. Систематичним вважається вчинення трьох та більше адміністративних правопорушень чи порушень обов’язків, передбачених статтею 26</w:t>
            </w:r>
            <w:r w:rsidRPr="00FC6E12">
              <w:rPr>
                <w:b/>
                <w:bCs/>
                <w:iCs/>
                <w:vertAlign w:val="superscript"/>
                <w:lang w:val="uk-UA"/>
              </w:rPr>
              <w:t>1</w:t>
            </w:r>
            <w:r w:rsidRPr="00FC6E12">
              <w:rPr>
                <w:b/>
                <w:bCs/>
                <w:iCs/>
                <w:lang w:val="uk-UA"/>
              </w:rPr>
              <w:t xml:space="preserve"> цього Кодексу</w:t>
            </w:r>
          </w:p>
          <w:p w:rsidR="00FC6E12" w:rsidRPr="00FC6E12" w:rsidRDefault="00FC6E12" w:rsidP="00FC6E12">
            <w:pPr>
              <w:keepNext/>
              <w:autoSpaceDE w:val="0"/>
              <w:autoSpaceDN w:val="0"/>
              <w:adjustRightInd w:val="0"/>
              <w:spacing w:after="0" w:line="240" w:lineRule="auto"/>
              <w:ind w:firstLine="284"/>
              <w:jc w:val="both"/>
              <w:rPr>
                <w:rFonts w:ascii="Times New Roman" w:hAnsi="Times New Roman"/>
                <w:b/>
                <w:bCs/>
                <w:sz w:val="24"/>
                <w:szCs w:val="24"/>
              </w:rPr>
            </w:pPr>
            <w:r w:rsidRPr="00FC6E12">
              <w:rPr>
                <w:rStyle w:val="a4"/>
                <w:rFonts w:ascii="Times New Roman" w:hAnsi="Times New Roman"/>
                <w:b/>
                <w:bCs/>
                <w:sz w:val="24"/>
                <w:szCs w:val="24"/>
              </w:rPr>
              <w:t xml:space="preserve">3. Стосовно особи, </w:t>
            </w:r>
            <w:r w:rsidRPr="00FC6E12">
              <w:rPr>
                <w:rFonts w:ascii="Times New Roman" w:hAnsi="Times New Roman"/>
                <w:b/>
                <w:bCs/>
                <w:sz w:val="24"/>
                <w:szCs w:val="24"/>
              </w:rPr>
              <w:t>засудженої до покарання у виді пробаційного нагляду,</w:t>
            </w:r>
            <w:r w:rsidRPr="00FC6E12">
              <w:rPr>
                <w:rStyle w:val="a4"/>
                <w:rFonts w:ascii="Times New Roman" w:hAnsi="Times New Roman"/>
                <w:b/>
                <w:bCs/>
                <w:sz w:val="24"/>
                <w:szCs w:val="24"/>
              </w:rPr>
              <w:t xml:space="preserve"> яка </w:t>
            </w:r>
            <w:r w:rsidRPr="00FC6E12">
              <w:rPr>
                <w:rStyle w:val="a4"/>
                <w:rFonts w:ascii="Times New Roman" w:hAnsi="Times New Roman"/>
                <w:b/>
                <w:bCs/>
                <w:sz w:val="24"/>
                <w:szCs w:val="24"/>
                <w:lang w:eastAsia="ru-RU"/>
              </w:rPr>
              <w:t>зникла з місця, визначеного у рішенні суду,</w:t>
            </w:r>
            <w:r w:rsidRPr="00FC6E12">
              <w:rPr>
                <w:rStyle w:val="a4"/>
                <w:rFonts w:ascii="Times New Roman" w:hAnsi="Times New Roman"/>
                <w:b/>
                <w:bCs/>
                <w:sz w:val="24"/>
                <w:szCs w:val="24"/>
              </w:rPr>
              <w:t>та першочерговими заходами з виявлення засуджених, місцезнаходження яких не відоме, встановити її місце перебування не вдалося, уповноважений орган з питань пробації звертається до органів Національної поліції з поданням про притягнення до кримінальної відповідальності за статтею 389 Кримінального кодексу України (повідомленням про вчинене кримінальне правопорушення).</w:t>
            </w:r>
          </w:p>
        </w:tc>
      </w:tr>
      <w:tr w:rsidR="00FC6E12" w:rsidRPr="00FC6E12" w:rsidTr="00FC6E12">
        <w:tc>
          <w:tcPr>
            <w:tcW w:w="7677" w:type="dxa"/>
          </w:tcPr>
          <w:p w:rsidR="00FC6E12" w:rsidRPr="00FC6E12" w:rsidRDefault="00FC6E12" w:rsidP="00FC6E12">
            <w:pPr>
              <w:pStyle w:val="1"/>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lang w:val="uk-UA"/>
              </w:rPr>
            </w:pPr>
            <w:r w:rsidRPr="00FC6E12">
              <w:rPr>
                <w:rFonts w:ascii="Times New Roman" w:hAnsi="Times New Roman" w:cs="Times New Roman"/>
                <w:b/>
                <w:bCs/>
                <w:color w:val="auto"/>
                <w:sz w:val="24"/>
                <w:szCs w:val="24"/>
                <w:lang w:val="uk-UA"/>
              </w:rPr>
              <w:lastRenderedPageBreak/>
              <w:t>Стаття 30.</w:t>
            </w:r>
            <w:r w:rsidRPr="00FC6E12">
              <w:rPr>
                <w:rFonts w:ascii="Times New Roman" w:hAnsi="Times New Roman" w:cs="Times New Roman"/>
                <w:color w:val="auto"/>
                <w:sz w:val="24"/>
                <w:szCs w:val="24"/>
                <w:lang w:val="uk-UA"/>
              </w:rPr>
              <w:t> Порядок виконання покарання у виді позбавлення права обіймати певні посади або займатися певною діяльністю</w:t>
            </w:r>
          </w:p>
          <w:p w:rsidR="00FC6E12" w:rsidRPr="00FC6E12" w:rsidRDefault="00FC6E12" w:rsidP="00FC6E12">
            <w:pPr>
              <w:pStyle w:val="1"/>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lang w:val="uk-UA"/>
              </w:rPr>
            </w:pPr>
            <w:r w:rsidRPr="00FC6E12">
              <w:rPr>
                <w:rFonts w:ascii="Times New Roman" w:hAnsi="Times New Roman" w:cs="Times New Roman"/>
                <w:color w:val="auto"/>
                <w:sz w:val="24"/>
                <w:szCs w:val="24"/>
                <w:lang w:val="uk-UA"/>
              </w:rPr>
              <w:t>…</w:t>
            </w:r>
          </w:p>
          <w:p w:rsidR="00FC6E12" w:rsidRPr="00FC6E12" w:rsidRDefault="00FC6E12" w:rsidP="00FC6E12">
            <w:pPr>
              <w:pStyle w:val="1"/>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lang w:val="uk-UA"/>
              </w:rPr>
            </w:pPr>
            <w:r w:rsidRPr="00FC6E12">
              <w:rPr>
                <w:rFonts w:ascii="Times New Roman" w:hAnsi="Times New Roman" w:cs="Times New Roman"/>
                <w:color w:val="auto"/>
                <w:sz w:val="24"/>
                <w:szCs w:val="24"/>
                <w:lang w:val="uk-UA"/>
              </w:rPr>
              <w:t xml:space="preserve">2. Виконання покарання у виді позбавлення права обіймати певні посади або займатися певною діяльністю, призначеного як додаткове покарання до арешту, обмеження волі, тримання в дисциплінарному батальйоні військовослужбовців або позбавлення волі на певний строк, під час відбування основного покарання покладається на адміністрацію </w:t>
            </w:r>
            <w:r w:rsidRPr="00FC6E12">
              <w:rPr>
                <w:rFonts w:ascii="Times New Roman" w:hAnsi="Times New Roman" w:cs="Times New Roman"/>
                <w:b/>
                <w:color w:val="auto"/>
                <w:sz w:val="24"/>
                <w:szCs w:val="24"/>
                <w:lang w:val="uk-UA"/>
              </w:rPr>
              <w:t>арештного дому, кримінально-виконавчої установи,</w:t>
            </w:r>
            <w:r w:rsidRPr="00FC6E12">
              <w:rPr>
                <w:rFonts w:ascii="Times New Roman" w:hAnsi="Times New Roman" w:cs="Times New Roman"/>
                <w:color w:val="auto"/>
                <w:sz w:val="24"/>
                <w:szCs w:val="24"/>
                <w:lang w:val="uk-UA"/>
              </w:rPr>
              <w:t xml:space="preserve"> командування дисциплінарного батальйону, військової частини чи начальника гарнізону.</w:t>
            </w:r>
          </w:p>
          <w:p w:rsidR="00FC6E12" w:rsidRPr="00FC6E12" w:rsidRDefault="00FC6E12" w:rsidP="00FC6E12">
            <w:pPr>
              <w:pStyle w:val="1"/>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lang w:val="uk-UA"/>
              </w:rPr>
            </w:pPr>
            <w:r w:rsidRPr="00FC6E12">
              <w:rPr>
                <w:rFonts w:ascii="Times New Roman" w:hAnsi="Times New Roman" w:cs="Times New Roman"/>
                <w:color w:val="auto"/>
                <w:sz w:val="24"/>
                <w:szCs w:val="24"/>
                <w:lang w:val="uk-UA"/>
              </w:rPr>
              <w:t xml:space="preserve">3. Адміністрація </w:t>
            </w:r>
            <w:r w:rsidRPr="00FC6E12">
              <w:rPr>
                <w:rFonts w:ascii="Times New Roman" w:hAnsi="Times New Roman" w:cs="Times New Roman"/>
                <w:b/>
                <w:color w:val="auto"/>
                <w:sz w:val="24"/>
                <w:szCs w:val="24"/>
                <w:lang w:val="uk-UA"/>
              </w:rPr>
              <w:t>арештного дому, кримінально-виконавчої установи</w:t>
            </w:r>
            <w:r w:rsidRPr="00FC6E12">
              <w:rPr>
                <w:rFonts w:ascii="Times New Roman" w:hAnsi="Times New Roman" w:cs="Times New Roman"/>
                <w:color w:val="auto"/>
                <w:sz w:val="24"/>
                <w:szCs w:val="24"/>
                <w:lang w:val="uk-UA"/>
              </w:rPr>
              <w:t>, командування дисциплінарного батальйону, військової частини чи начальник гарнізону, де відбуває покарання особа, засуджена до додаткового покарання у виді позбавлення права обіймати певні посади або займатися певною діяльністю, не може використовувати засудженого на роботах, виконання яких йому заборонено згідно з вироком.</w:t>
            </w:r>
          </w:p>
          <w:p w:rsidR="00FC6E12" w:rsidRPr="00FC6E12" w:rsidRDefault="00FC6E12" w:rsidP="00FC6E12">
            <w:pPr>
              <w:pStyle w:val="1"/>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lang w:val="uk-UA"/>
              </w:rPr>
            </w:pPr>
            <w:r w:rsidRPr="00FC6E12">
              <w:rPr>
                <w:rFonts w:ascii="Times New Roman" w:hAnsi="Times New Roman" w:cs="Times New Roman"/>
                <w:color w:val="auto"/>
                <w:sz w:val="24"/>
                <w:szCs w:val="24"/>
                <w:lang w:val="uk-UA"/>
              </w:rPr>
              <w:t xml:space="preserve">4. Адміністрація </w:t>
            </w:r>
            <w:r w:rsidRPr="00FC6E12">
              <w:rPr>
                <w:rFonts w:ascii="Times New Roman" w:hAnsi="Times New Roman" w:cs="Times New Roman"/>
                <w:b/>
                <w:color w:val="auto"/>
                <w:sz w:val="24"/>
                <w:szCs w:val="24"/>
                <w:lang w:val="uk-UA"/>
              </w:rPr>
              <w:t>арештного дому, кримінально-виконавчої установи</w:t>
            </w:r>
            <w:r w:rsidRPr="00FC6E12">
              <w:rPr>
                <w:rFonts w:ascii="Times New Roman" w:hAnsi="Times New Roman" w:cs="Times New Roman"/>
                <w:color w:val="auto"/>
                <w:sz w:val="24"/>
                <w:szCs w:val="24"/>
                <w:lang w:val="uk-UA"/>
              </w:rPr>
              <w:t xml:space="preserve">, командування дисциплінарного батальйону, військової </w:t>
            </w:r>
            <w:r w:rsidRPr="00FC6E12">
              <w:rPr>
                <w:rFonts w:ascii="Times New Roman" w:hAnsi="Times New Roman" w:cs="Times New Roman"/>
                <w:color w:val="auto"/>
                <w:sz w:val="24"/>
                <w:szCs w:val="24"/>
                <w:lang w:val="uk-UA"/>
              </w:rPr>
              <w:lastRenderedPageBreak/>
              <w:t xml:space="preserve">частини чи начальник гарнізону після відбуття засудженим основного покарання або в разі умовно-дострокового звільнення чи заміни покарання більш м'яким надсилає копію вироку суду до </w:t>
            </w:r>
            <w:r w:rsidRPr="00FC6E12">
              <w:rPr>
                <w:rFonts w:ascii="Times New Roman" w:hAnsi="Times New Roman" w:cs="Times New Roman"/>
                <w:b/>
                <w:color w:val="auto"/>
                <w:sz w:val="24"/>
                <w:szCs w:val="24"/>
                <w:lang w:val="uk-UA"/>
              </w:rPr>
              <w:t>кримінально-виконавчої інспекції</w:t>
            </w:r>
            <w:r w:rsidRPr="00FC6E12">
              <w:rPr>
                <w:rFonts w:ascii="Times New Roman" w:hAnsi="Times New Roman" w:cs="Times New Roman"/>
                <w:color w:val="auto"/>
                <w:sz w:val="24"/>
                <w:szCs w:val="24"/>
                <w:lang w:val="uk-UA"/>
              </w:rPr>
              <w:t xml:space="preserve"> за місцем проживання засудженого або до військової частини за місцем служби засудженого.</w:t>
            </w:r>
          </w:p>
        </w:tc>
        <w:tc>
          <w:tcPr>
            <w:tcW w:w="7677" w:type="dxa"/>
            <w:gridSpan w:val="3"/>
          </w:tcPr>
          <w:p w:rsidR="00FC6E12" w:rsidRPr="00FC6E12" w:rsidRDefault="00FC6E12" w:rsidP="00FC6E12">
            <w:pPr>
              <w:pStyle w:val="1"/>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lang w:val="uk-UA"/>
              </w:rPr>
            </w:pPr>
            <w:r w:rsidRPr="00FC6E12">
              <w:rPr>
                <w:rFonts w:ascii="Times New Roman" w:hAnsi="Times New Roman" w:cs="Times New Roman"/>
                <w:b/>
                <w:bCs/>
                <w:color w:val="auto"/>
                <w:sz w:val="24"/>
                <w:szCs w:val="24"/>
                <w:lang w:val="uk-UA"/>
              </w:rPr>
              <w:lastRenderedPageBreak/>
              <w:t>Стаття 30.</w:t>
            </w:r>
            <w:r w:rsidRPr="00FC6E12">
              <w:rPr>
                <w:rFonts w:ascii="Times New Roman" w:hAnsi="Times New Roman" w:cs="Times New Roman"/>
                <w:color w:val="auto"/>
                <w:sz w:val="24"/>
                <w:szCs w:val="24"/>
                <w:lang w:val="uk-UA"/>
              </w:rPr>
              <w:t> Порядок виконання покарання у виді позбавлення права обіймати певні посади або займатися певною діяльністю</w:t>
            </w:r>
          </w:p>
          <w:p w:rsidR="00FC6E12" w:rsidRPr="00FC6E12" w:rsidRDefault="00FC6E12" w:rsidP="00FC6E12">
            <w:pPr>
              <w:pStyle w:val="1"/>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lang w:val="uk-UA"/>
              </w:rPr>
            </w:pPr>
            <w:r w:rsidRPr="00FC6E12">
              <w:rPr>
                <w:rFonts w:ascii="Times New Roman" w:hAnsi="Times New Roman" w:cs="Times New Roman"/>
                <w:color w:val="auto"/>
                <w:sz w:val="24"/>
                <w:szCs w:val="24"/>
                <w:lang w:val="uk-UA"/>
              </w:rPr>
              <w:t>…</w:t>
            </w:r>
          </w:p>
          <w:p w:rsidR="00FC6E12" w:rsidRPr="00FC6E12" w:rsidRDefault="00FC6E12" w:rsidP="00FC6E12">
            <w:pPr>
              <w:pStyle w:val="1"/>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lang w:val="uk-UA"/>
              </w:rPr>
            </w:pPr>
            <w:r w:rsidRPr="00FC6E12">
              <w:rPr>
                <w:rFonts w:ascii="Times New Roman" w:hAnsi="Times New Roman" w:cs="Times New Roman"/>
                <w:color w:val="auto"/>
                <w:sz w:val="24"/>
                <w:szCs w:val="24"/>
                <w:lang w:val="uk-UA"/>
              </w:rPr>
              <w:t xml:space="preserve">2. Виконання покарання у виді позбавлення права обіймати певні посади або займатися певною діяльністю, призначеного як додаткове покарання до тримання в дисциплінарному батальйоні військовослужбовців або позбавлення волі на певний строк, під час відбування основного покарання покладається на адміністрацію </w:t>
            </w:r>
            <w:r w:rsidRPr="00FC6E12">
              <w:rPr>
                <w:rFonts w:ascii="Times New Roman" w:hAnsi="Times New Roman" w:cs="Times New Roman"/>
                <w:b/>
                <w:bCs/>
                <w:iCs/>
                <w:color w:val="auto"/>
                <w:sz w:val="24"/>
                <w:szCs w:val="24"/>
                <w:lang w:val="uk-UA"/>
              </w:rPr>
              <w:t>виправної колонії,</w:t>
            </w:r>
            <w:r w:rsidRPr="00FC6E12">
              <w:rPr>
                <w:rFonts w:ascii="Times New Roman" w:hAnsi="Times New Roman" w:cs="Times New Roman"/>
                <w:color w:val="auto"/>
                <w:sz w:val="24"/>
                <w:szCs w:val="24"/>
                <w:lang w:val="uk-UA"/>
              </w:rPr>
              <w:t xml:space="preserve"> командування дисциплінарного батальйону, військової частини чи начальника гарнізону.</w:t>
            </w:r>
          </w:p>
          <w:p w:rsidR="00FC6E12" w:rsidRPr="00FC6E12" w:rsidRDefault="00FC6E12" w:rsidP="00FC6E12">
            <w:pPr>
              <w:pStyle w:val="1"/>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lang w:val="uk-UA"/>
              </w:rPr>
            </w:pPr>
          </w:p>
          <w:p w:rsidR="00FC6E12" w:rsidRPr="00FC6E12" w:rsidRDefault="00FC6E12" w:rsidP="00FC6E12">
            <w:pPr>
              <w:pStyle w:val="1"/>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lang w:val="uk-UA"/>
              </w:rPr>
            </w:pPr>
          </w:p>
          <w:p w:rsidR="00FC6E12" w:rsidRPr="00FC6E12" w:rsidRDefault="00FC6E12" w:rsidP="00FC6E12">
            <w:pPr>
              <w:pStyle w:val="1"/>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lang w:val="uk-UA"/>
              </w:rPr>
            </w:pPr>
            <w:r w:rsidRPr="00FC6E12">
              <w:rPr>
                <w:rFonts w:ascii="Times New Roman" w:hAnsi="Times New Roman" w:cs="Times New Roman"/>
                <w:color w:val="auto"/>
                <w:sz w:val="24"/>
                <w:szCs w:val="24"/>
                <w:lang w:val="uk-UA"/>
              </w:rPr>
              <w:t xml:space="preserve">3. Адміністрація </w:t>
            </w:r>
            <w:r w:rsidRPr="00FC6E12">
              <w:rPr>
                <w:rFonts w:ascii="Times New Roman" w:hAnsi="Times New Roman" w:cs="Times New Roman"/>
                <w:b/>
                <w:bCs/>
                <w:iCs/>
                <w:color w:val="auto"/>
                <w:sz w:val="24"/>
                <w:szCs w:val="24"/>
                <w:lang w:val="uk-UA"/>
              </w:rPr>
              <w:t>виправної колонії</w:t>
            </w:r>
            <w:r w:rsidRPr="00FC6E12">
              <w:rPr>
                <w:rFonts w:ascii="Times New Roman" w:hAnsi="Times New Roman" w:cs="Times New Roman"/>
                <w:iCs/>
                <w:color w:val="auto"/>
                <w:sz w:val="24"/>
                <w:szCs w:val="24"/>
                <w:lang w:val="uk-UA"/>
              </w:rPr>
              <w:t>,</w:t>
            </w:r>
            <w:r w:rsidRPr="00FC6E12">
              <w:rPr>
                <w:rFonts w:ascii="Times New Roman" w:hAnsi="Times New Roman" w:cs="Times New Roman"/>
                <w:color w:val="auto"/>
                <w:sz w:val="24"/>
                <w:szCs w:val="24"/>
                <w:lang w:val="uk-UA"/>
              </w:rPr>
              <w:t xml:space="preserve"> командування дисциплінарного батальйону, військової частини чи начальник гарнізону, де відбуває покарання особа, засуджена до додаткового покарання у виді позбавлення права обіймати певні посади або займатися певною діяльністю, не може використовувати засудженого на роботах, виконання яких йому заборонено згідно з вироком.</w:t>
            </w:r>
          </w:p>
          <w:p w:rsidR="00FC6E12" w:rsidRPr="00FC6E12" w:rsidRDefault="00FC6E12" w:rsidP="00FC6E12">
            <w:pPr>
              <w:pStyle w:val="1"/>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lang w:val="uk-UA"/>
              </w:rPr>
            </w:pPr>
          </w:p>
          <w:p w:rsidR="00FC6E12" w:rsidRPr="00FC6E12" w:rsidRDefault="00FC6E12" w:rsidP="00FC6E12">
            <w:pPr>
              <w:pStyle w:val="1"/>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lang w:val="uk-UA"/>
              </w:rPr>
            </w:pPr>
            <w:r w:rsidRPr="00FC6E12">
              <w:rPr>
                <w:rFonts w:ascii="Times New Roman" w:hAnsi="Times New Roman" w:cs="Times New Roman"/>
                <w:color w:val="auto"/>
                <w:sz w:val="24"/>
                <w:szCs w:val="24"/>
                <w:lang w:val="uk-UA"/>
              </w:rPr>
              <w:t xml:space="preserve">4. Адміністрація </w:t>
            </w:r>
            <w:r w:rsidRPr="00FC6E12">
              <w:rPr>
                <w:rFonts w:ascii="Times New Roman" w:hAnsi="Times New Roman" w:cs="Times New Roman"/>
                <w:b/>
                <w:bCs/>
                <w:iCs/>
                <w:color w:val="auto"/>
                <w:sz w:val="24"/>
                <w:szCs w:val="24"/>
                <w:lang w:val="uk-UA"/>
              </w:rPr>
              <w:t>виправної колонії,</w:t>
            </w:r>
            <w:r w:rsidRPr="00FC6E12">
              <w:rPr>
                <w:rFonts w:ascii="Times New Roman" w:hAnsi="Times New Roman" w:cs="Times New Roman"/>
                <w:color w:val="auto"/>
                <w:sz w:val="24"/>
                <w:szCs w:val="24"/>
                <w:lang w:val="uk-UA"/>
              </w:rPr>
              <w:t xml:space="preserve"> командування дисциплінарного </w:t>
            </w:r>
            <w:r w:rsidRPr="00FC6E12">
              <w:rPr>
                <w:rFonts w:ascii="Times New Roman" w:hAnsi="Times New Roman" w:cs="Times New Roman"/>
                <w:color w:val="auto"/>
                <w:sz w:val="24"/>
                <w:szCs w:val="24"/>
                <w:lang w:val="uk-UA"/>
              </w:rPr>
              <w:lastRenderedPageBreak/>
              <w:t xml:space="preserve">батальйону, військової частини чи начальник гарнізону після відбуття засудженим основного покарання або в разі умовно-дострокового звільнення чи заміни покарання більш м'яким надсилає копію вироку суду до </w:t>
            </w:r>
            <w:r w:rsidRPr="00FC6E12">
              <w:rPr>
                <w:rFonts w:ascii="Times New Roman" w:hAnsi="Times New Roman" w:cs="Times New Roman"/>
                <w:b/>
                <w:bCs/>
                <w:iCs/>
                <w:color w:val="auto"/>
                <w:sz w:val="24"/>
                <w:szCs w:val="24"/>
                <w:lang w:val="uk-UA"/>
              </w:rPr>
              <w:t>уповноваженого органу з питань пробації</w:t>
            </w:r>
            <w:r w:rsidRPr="00FC6E12">
              <w:rPr>
                <w:rFonts w:ascii="Times New Roman" w:hAnsi="Times New Roman" w:cs="Times New Roman"/>
                <w:color w:val="auto"/>
                <w:sz w:val="24"/>
                <w:szCs w:val="24"/>
                <w:lang w:val="uk-UA"/>
              </w:rPr>
              <w:t xml:space="preserve"> за місцем проживання засудженого або до військової частини за місцем служби засудженого.</w:t>
            </w:r>
          </w:p>
        </w:tc>
      </w:tr>
      <w:tr w:rsidR="00FC6E12" w:rsidRPr="00FC6E12" w:rsidTr="00FC6E12">
        <w:tc>
          <w:tcPr>
            <w:tcW w:w="7677" w:type="dxa"/>
          </w:tcPr>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Fonts w:ascii="Times New Roman" w:hAnsi="Times New Roman" w:cs="Times New Roman"/>
                <w:b/>
                <w:bCs/>
                <w:color w:val="auto"/>
                <w:sz w:val="24"/>
                <w:szCs w:val="24"/>
              </w:rPr>
              <w:lastRenderedPageBreak/>
              <w:t xml:space="preserve">Стаття 35. </w:t>
            </w:r>
            <w:r w:rsidRPr="00FC6E12">
              <w:rPr>
                <w:rFonts w:ascii="Times New Roman" w:hAnsi="Times New Roman" w:cs="Times New Roman"/>
                <w:color w:val="auto"/>
                <w:sz w:val="24"/>
                <w:szCs w:val="24"/>
              </w:rPr>
              <w:t>Наслідки ухилення від відбування покарання у виді позбавлення права обіймати певні посади або займатися певною діяльністю</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Fonts w:ascii="Times New Roman" w:hAnsi="Times New Roman" w:cs="Times New Roman"/>
                <w:color w:val="auto"/>
                <w:sz w:val="24"/>
                <w:szCs w:val="24"/>
              </w:rPr>
              <w:t>…</w:t>
            </w:r>
          </w:p>
          <w:p w:rsidR="00FC6E12" w:rsidRPr="00FC6E12" w:rsidRDefault="00FC6E12" w:rsidP="00FC6E12">
            <w:pPr>
              <w:pStyle w:val="Standard"/>
              <w:keepNext/>
              <w:widowControl/>
              <w:numPr>
                <w:ilvl w:val="0"/>
                <w:numId w:val="2"/>
              </w:numPr>
              <w:pBdr>
                <w:top w:val="none" w:sz="0" w:space="0" w:color="auto"/>
                <w:left w:val="none" w:sz="0" w:space="0" w:color="auto"/>
                <w:bottom w:val="none" w:sz="0" w:space="0" w:color="auto"/>
                <w:right w:val="none" w:sz="0" w:space="0" w:color="auto"/>
              </w:pBdr>
              <w:spacing w:after="0" w:line="240" w:lineRule="auto"/>
              <w:ind w:left="34" w:firstLine="142"/>
              <w:jc w:val="both"/>
              <w:rPr>
                <w:rFonts w:ascii="Times New Roman" w:hAnsi="Times New Roman" w:cs="Times New Roman"/>
                <w:b/>
                <w:color w:val="auto"/>
                <w:sz w:val="24"/>
                <w:szCs w:val="24"/>
              </w:rPr>
            </w:pPr>
            <w:r w:rsidRPr="00FC6E12">
              <w:rPr>
                <w:rFonts w:ascii="Times New Roman" w:hAnsi="Times New Roman" w:cs="Times New Roman"/>
                <w:b/>
                <w:color w:val="auto"/>
                <w:sz w:val="24"/>
                <w:szCs w:val="24"/>
              </w:rPr>
              <w:t>Відсутня</w:t>
            </w:r>
          </w:p>
        </w:tc>
        <w:tc>
          <w:tcPr>
            <w:tcW w:w="7677" w:type="dxa"/>
            <w:gridSpan w:val="3"/>
          </w:tcPr>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Fonts w:ascii="Times New Roman" w:hAnsi="Times New Roman" w:cs="Times New Roman"/>
                <w:b/>
                <w:bCs/>
                <w:color w:val="auto"/>
                <w:sz w:val="24"/>
                <w:szCs w:val="24"/>
              </w:rPr>
              <w:t xml:space="preserve">Стаття 35. </w:t>
            </w:r>
            <w:r w:rsidRPr="00FC6E12">
              <w:rPr>
                <w:rFonts w:ascii="Times New Roman" w:hAnsi="Times New Roman" w:cs="Times New Roman"/>
                <w:color w:val="auto"/>
                <w:sz w:val="24"/>
                <w:szCs w:val="24"/>
              </w:rPr>
              <w:t>Наслідки ухилення від відбування покарання у виді позбавлення права обіймати певні посади або займатися певною діяльністю</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Fonts w:ascii="Times New Roman" w:hAnsi="Times New Roman" w:cs="Times New Roman"/>
                <w:color w:val="auto"/>
                <w:sz w:val="24"/>
                <w:szCs w:val="24"/>
              </w:rPr>
              <w:t>…</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Fonts w:ascii="Times New Roman" w:hAnsi="Times New Roman" w:cs="Times New Roman"/>
                <w:b/>
                <w:bCs/>
                <w:color w:val="auto"/>
                <w:sz w:val="24"/>
                <w:szCs w:val="24"/>
              </w:rPr>
              <w:t xml:space="preserve">3. </w:t>
            </w:r>
            <w:r w:rsidRPr="00FC6E12">
              <w:rPr>
                <w:rStyle w:val="a4"/>
                <w:rFonts w:ascii="Times New Roman" w:hAnsi="Times New Roman" w:cs="Times New Roman"/>
                <w:b/>
                <w:bCs/>
                <w:color w:val="auto"/>
                <w:sz w:val="24"/>
                <w:szCs w:val="24"/>
              </w:rPr>
              <w:t xml:space="preserve">Стосовно особи, </w:t>
            </w:r>
            <w:r w:rsidRPr="00FC6E12">
              <w:rPr>
                <w:rFonts w:ascii="Times New Roman" w:hAnsi="Times New Roman" w:cs="Times New Roman"/>
                <w:b/>
                <w:bCs/>
                <w:color w:val="auto"/>
                <w:sz w:val="24"/>
                <w:szCs w:val="24"/>
              </w:rPr>
              <w:t xml:space="preserve">засудженої до покарання у виді </w:t>
            </w:r>
            <w:r w:rsidRPr="00FC6E12">
              <w:rPr>
                <w:rFonts w:ascii="Times New Roman" w:hAnsi="Times New Roman" w:cs="Times New Roman"/>
                <w:b/>
                <w:color w:val="auto"/>
                <w:sz w:val="24"/>
                <w:szCs w:val="24"/>
              </w:rPr>
              <w:t>позбавлення права обіймати певні посади або займатися певною діяльністю</w:t>
            </w:r>
            <w:r w:rsidRPr="00FC6E12">
              <w:rPr>
                <w:rFonts w:ascii="Times New Roman" w:hAnsi="Times New Roman" w:cs="Times New Roman"/>
                <w:b/>
                <w:bCs/>
                <w:color w:val="auto"/>
                <w:sz w:val="24"/>
                <w:szCs w:val="24"/>
              </w:rPr>
              <w:t>,</w:t>
            </w:r>
            <w:r w:rsidRPr="00FC6E12">
              <w:rPr>
                <w:rStyle w:val="a4"/>
                <w:rFonts w:ascii="Times New Roman" w:hAnsi="Times New Roman" w:cs="Times New Roman"/>
                <w:b/>
                <w:bCs/>
                <w:color w:val="auto"/>
                <w:sz w:val="24"/>
                <w:szCs w:val="24"/>
              </w:rPr>
              <w:t xml:space="preserve"> яка зникла з місця проживання, та першочерговими заходами з виявлення засуджених, місцезнаходження яких не відоме, встановити її місце перебування не вдалося, уповноважений орган з питань пробації звертається до органів Національної поліції з поданням про притягнення до кримінальної відповідальності за статтею 389 Кримінального кодексу України</w:t>
            </w:r>
            <w:r w:rsidRPr="00FC6E12">
              <w:rPr>
                <w:rStyle w:val="a4"/>
                <w:rFonts w:ascii="Times New Roman" w:hAnsi="Times New Roman"/>
                <w:b/>
                <w:bCs/>
                <w:sz w:val="24"/>
                <w:szCs w:val="24"/>
              </w:rPr>
              <w:t>(повідомленням про вчинене кримінальне правопорушення)</w:t>
            </w:r>
            <w:r w:rsidRPr="00FC6E12">
              <w:rPr>
                <w:rStyle w:val="a4"/>
                <w:rFonts w:ascii="Times New Roman" w:hAnsi="Times New Roman" w:cs="Times New Roman"/>
                <w:b/>
                <w:bCs/>
                <w:color w:val="auto"/>
                <w:sz w:val="24"/>
                <w:szCs w:val="24"/>
              </w:rPr>
              <w:t>.</w:t>
            </w:r>
          </w:p>
        </w:tc>
      </w:tr>
      <w:tr w:rsidR="00FC6E12" w:rsidRPr="00FC6E12" w:rsidTr="00FC6E12">
        <w:tc>
          <w:tcPr>
            <w:tcW w:w="7677" w:type="dxa"/>
          </w:tcPr>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Fonts w:ascii="Times New Roman" w:hAnsi="Times New Roman" w:cs="Times New Roman"/>
                <w:b/>
                <w:bCs/>
                <w:color w:val="auto"/>
                <w:sz w:val="24"/>
                <w:szCs w:val="24"/>
              </w:rPr>
              <w:t>Стаття 36. </w:t>
            </w:r>
            <w:r w:rsidRPr="00FC6E12">
              <w:rPr>
                <w:rFonts w:ascii="Times New Roman" w:hAnsi="Times New Roman" w:cs="Times New Roman"/>
                <w:color w:val="auto"/>
                <w:sz w:val="24"/>
                <w:szCs w:val="24"/>
              </w:rPr>
              <w:t>Порядок виконання покарання у виді громадських робіт</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Fonts w:ascii="Times New Roman" w:hAnsi="Times New Roman" w:cs="Times New Roman"/>
                <w:color w:val="auto"/>
                <w:sz w:val="24"/>
                <w:szCs w:val="24"/>
              </w:rPr>
              <w:t>1. Покарання у виді громадських робіт відбувається за місцем проживання засудженого. Громадські роботи полягають у виконанні засудженим у вільний від основної роботи чи навчання час безоплатних суспільно корисних робіт</w:t>
            </w:r>
            <w:r w:rsidRPr="00FC6E12">
              <w:rPr>
                <w:rFonts w:ascii="Times New Roman" w:hAnsi="Times New Roman" w:cs="Times New Roman"/>
                <w:b/>
                <w:color w:val="auto"/>
                <w:sz w:val="24"/>
                <w:szCs w:val="24"/>
              </w:rPr>
              <w:t>, вид яких визначають органи місцевого самоврядування</w:t>
            </w:r>
            <w:r w:rsidRPr="00FC6E12">
              <w:rPr>
                <w:rFonts w:ascii="Times New Roman" w:hAnsi="Times New Roman" w:cs="Times New Roman"/>
                <w:color w:val="auto"/>
                <w:sz w:val="24"/>
                <w:szCs w:val="24"/>
              </w:rPr>
              <w:t>.</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Fonts w:ascii="Times New Roman" w:hAnsi="Times New Roman" w:cs="Times New Roman"/>
                <w:color w:val="auto"/>
                <w:sz w:val="24"/>
                <w:szCs w:val="24"/>
              </w:rPr>
              <w:t>2. Виконання покарання у виді громадських робіт здійснюється на основі участі засуджених у суспільно корисній праці і контролю за їхньою поведінкою відповідно до вимог цього Кодексу.</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shd w:val="clear" w:color="auto" w:fill="FFFFFF"/>
              </w:rPr>
            </w:pP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Fonts w:ascii="Times New Roman" w:hAnsi="Times New Roman" w:cs="Times New Roman"/>
                <w:color w:val="auto"/>
                <w:sz w:val="24"/>
                <w:szCs w:val="24"/>
                <w:shd w:val="clear" w:color="auto" w:fill="FFFFFF"/>
              </w:rPr>
              <w:t>3. Контроль за виконанням покарання у виді громадських робіт покладається на уповноважений орган з питань пробації.</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Fonts w:ascii="Times New Roman" w:hAnsi="Times New Roman" w:cs="Times New Roman"/>
                <w:b/>
                <w:bCs/>
                <w:color w:val="auto"/>
                <w:sz w:val="24"/>
                <w:szCs w:val="24"/>
              </w:rPr>
              <w:lastRenderedPageBreak/>
              <w:t>……</w:t>
            </w:r>
          </w:p>
        </w:tc>
        <w:tc>
          <w:tcPr>
            <w:tcW w:w="7677" w:type="dxa"/>
            <w:gridSpan w:val="3"/>
          </w:tcPr>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Fonts w:ascii="Times New Roman" w:hAnsi="Times New Roman" w:cs="Times New Roman"/>
                <w:b/>
                <w:bCs/>
                <w:color w:val="auto"/>
                <w:sz w:val="24"/>
                <w:szCs w:val="24"/>
              </w:rPr>
              <w:lastRenderedPageBreak/>
              <w:t>Стаття 36. </w:t>
            </w:r>
            <w:r w:rsidRPr="00FC6E12">
              <w:rPr>
                <w:rFonts w:ascii="Times New Roman" w:hAnsi="Times New Roman" w:cs="Times New Roman"/>
                <w:color w:val="auto"/>
                <w:sz w:val="24"/>
                <w:szCs w:val="24"/>
              </w:rPr>
              <w:t xml:space="preserve">Порядок виконання покарання у виді громадських робіт </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bCs/>
                <w:color w:val="auto"/>
                <w:sz w:val="24"/>
                <w:szCs w:val="24"/>
              </w:rPr>
            </w:pPr>
            <w:r w:rsidRPr="00FC6E12">
              <w:rPr>
                <w:rFonts w:ascii="Times New Roman" w:hAnsi="Times New Roman" w:cs="Times New Roman"/>
                <w:color w:val="auto"/>
                <w:sz w:val="24"/>
                <w:szCs w:val="24"/>
              </w:rPr>
              <w:t xml:space="preserve">1. Покарання у виді громадських робіт відбувається за місцем проживання засудженого. Громадські роботи полягають у виконанні засудженим у вільний від основної роботи чи навчання час безоплатних суспільно корисних </w:t>
            </w:r>
            <w:r w:rsidRPr="00FC6E12">
              <w:rPr>
                <w:rFonts w:ascii="Times New Roman" w:hAnsi="Times New Roman" w:cs="Times New Roman"/>
                <w:bCs/>
                <w:color w:val="auto"/>
                <w:sz w:val="24"/>
                <w:szCs w:val="24"/>
              </w:rPr>
              <w:t>робіт.</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175"/>
              <w:jc w:val="both"/>
              <w:rPr>
                <w:rFonts w:ascii="Times New Roman" w:hAnsi="Times New Roman" w:cs="Times New Roman"/>
                <w:color w:val="auto"/>
                <w:sz w:val="24"/>
                <w:szCs w:val="24"/>
              </w:rPr>
            </w:pPr>
            <w:r w:rsidRPr="00FC6E12">
              <w:rPr>
                <w:rFonts w:ascii="Times New Roman" w:hAnsi="Times New Roman" w:cs="Times New Roman"/>
                <w:bCs/>
                <w:color w:val="auto"/>
                <w:sz w:val="24"/>
                <w:szCs w:val="24"/>
              </w:rPr>
              <w:t xml:space="preserve">2. </w:t>
            </w:r>
            <w:r w:rsidRPr="00FC6E12">
              <w:rPr>
                <w:rFonts w:ascii="Times New Roman" w:hAnsi="Times New Roman" w:cs="Times New Roman"/>
                <w:color w:val="auto"/>
                <w:sz w:val="24"/>
                <w:szCs w:val="24"/>
              </w:rPr>
              <w:t>Виконання покарання у виді громадських робіт здійснюється на основі участі засуджених у суспільно корисній праці і контролю за їхньою поведінкою відповідно до вимог цього Кодексу.</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175"/>
              <w:jc w:val="both"/>
              <w:rPr>
                <w:rFonts w:ascii="Times New Roman" w:hAnsi="Times New Roman" w:cs="Times New Roman"/>
                <w:b/>
                <w:bCs/>
                <w:color w:val="auto"/>
                <w:sz w:val="24"/>
                <w:szCs w:val="24"/>
              </w:rPr>
            </w:pPr>
            <w:r w:rsidRPr="00FC6E12">
              <w:rPr>
                <w:rFonts w:ascii="Times New Roman" w:hAnsi="Times New Roman" w:cs="Times New Roman"/>
                <w:b/>
                <w:bCs/>
                <w:color w:val="auto"/>
                <w:sz w:val="24"/>
                <w:szCs w:val="24"/>
              </w:rPr>
              <w:t>Громадські роботи не можуть бути небезпечними для життя та потребувати додаткової спеціальної, освітньої чи кваліфікаційної підготовки.</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317"/>
              <w:jc w:val="both"/>
              <w:rPr>
                <w:rFonts w:ascii="Times New Roman" w:hAnsi="Times New Roman" w:cs="Times New Roman"/>
                <w:color w:val="auto"/>
                <w:sz w:val="24"/>
                <w:szCs w:val="24"/>
              </w:rPr>
            </w:pPr>
            <w:r w:rsidRPr="00FC6E12">
              <w:rPr>
                <w:rFonts w:ascii="Times New Roman" w:hAnsi="Times New Roman" w:cs="Times New Roman"/>
                <w:color w:val="auto"/>
                <w:sz w:val="24"/>
                <w:szCs w:val="24"/>
                <w:shd w:val="clear" w:color="auto" w:fill="FFFFFF"/>
              </w:rPr>
              <w:t xml:space="preserve">3. Контроль за виконанням покарання у виді громадських робіт </w:t>
            </w:r>
            <w:r w:rsidRPr="00FC6E12">
              <w:rPr>
                <w:rFonts w:ascii="Times New Roman" w:hAnsi="Times New Roman" w:cs="Times New Roman"/>
                <w:color w:val="auto"/>
                <w:sz w:val="24"/>
                <w:szCs w:val="24"/>
                <w:shd w:val="clear" w:color="auto" w:fill="FFFFFF"/>
              </w:rPr>
              <w:lastRenderedPageBreak/>
              <w:t>покладається на уповноважений орган з питань пробації.</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175"/>
              <w:jc w:val="both"/>
              <w:rPr>
                <w:rFonts w:ascii="Times New Roman" w:hAnsi="Times New Roman" w:cs="Times New Roman"/>
                <w:color w:val="auto"/>
                <w:sz w:val="24"/>
                <w:szCs w:val="24"/>
              </w:rPr>
            </w:pPr>
            <w:r w:rsidRPr="00FC6E12">
              <w:rPr>
                <w:rFonts w:ascii="Times New Roman" w:hAnsi="Times New Roman" w:cs="Times New Roman"/>
                <w:b/>
                <w:bCs/>
                <w:color w:val="auto"/>
                <w:sz w:val="24"/>
                <w:szCs w:val="24"/>
              </w:rPr>
              <w:t>Перелік об</w:t>
            </w:r>
            <w:r w:rsidRPr="00FC6E12">
              <w:rPr>
                <w:rFonts w:ascii="Times New Roman" w:hAnsi="Times New Roman" w:cs="Times New Roman"/>
                <w:b/>
                <w:bCs/>
                <w:color w:val="auto"/>
                <w:sz w:val="24"/>
                <w:szCs w:val="24"/>
                <w:rtl/>
              </w:rPr>
              <w:t>᾽</w:t>
            </w:r>
            <w:r w:rsidRPr="00FC6E12">
              <w:rPr>
                <w:rFonts w:ascii="Times New Roman" w:hAnsi="Times New Roman" w:cs="Times New Roman"/>
                <w:b/>
                <w:bCs/>
                <w:color w:val="auto"/>
                <w:sz w:val="24"/>
                <w:szCs w:val="24"/>
              </w:rPr>
              <w:t>єктів, на яких засуджені відбувають громадські роботи, та вид цих робіт визначають органи місцевого самоврядування. До переліку об</w:t>
            </w:r>
            <w:r w:rsidRPr="00FC6E12">
              <w:rPr>
                <w:rFonts w:ascii="Times New Roman" w:hAnsi="Times New Roman" w:cs="Times New Roman"/>
                <w:b/>
                <w:bCs/>
                <w:color w:val="auto"/>
                <w:sz w:val="24"/>
                <w:szCs w:val="24"/>
                <w:rtl/>
              </w:rPr>
              <w:t>᾽</w:t>
            </w:r>
            <w:r w:rsidRPr="00FC6E12">
              <w:rPr>
                <w:rFonts w:ascii="Times New Roman" w:hAnsi="Times New Roman" w:cs="Times New Roman"/>
                <w:b/>
                <w:bCs/>
                <w:color w:val="auto"/>
                <w:sz w:val="24"/>
                <w:szCs w:val="24"/>
              </w:rPr>
              <w:t xml:space="preserve">єктів можуть бути включені </w:t>
            </w:r>
            <w:r w:rsidRPr="00FC6E12">
              <w:rPr>
                <w:rFonts w:ascii="Times New Roman" w:hAnsi="Times New Roman" w:cs="Times New Roman"/>
                <w:b/>
                <w:color w:val="auto"/>
                <w:sz w:val="24"/>
                <w:szCs w:val="24"/>
              </w:rPr>
              <w:t>підприємства, установи, організації будь-якої форми власності.</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Fonts w:ascii="Times New Roman" w:hAnsi="Times New Roman" w:cs="Times New Roman"/>
                <w:b/>
                <w:bCs/>
                <w:color w:val="auto"/>
                <w:sz w:val="24"/>
                <w:szCs w:val="24"/>
              </w:rPr>
              <w:t>…</w:t>
            </w:r>
          </w:p>
        </w:tc>
      </w:tr>
      <w:tr w:rsidR="00FC6E12" w:rsidRPr="00FC6E12" w:rsidTr="00FC6E12">
        <w:tc>
          <w:tcPr>
            <w:tcW w:w="7677" w:type="dxa"/>
          </w:tcPr>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Fonts w:ascii="Times New Roman" w:hAnsi="Times New Roman" w:cs="Times New Roman"/>
                <w:b/>
                <w:bCs/>
                <w:color w:val="auto"/>
                <w:sz w:val="24"/>
                <w:szCs w:val="24"/>
              </w:rPr>
              <w:lastRenderedPageBreak/>
              <w:t xml:space="preserve">Стаття 38. </w:t>
            </w:r>
            <w:r w:rsidRPr="00FC6E12">
              <w:rPr>
                <w:rFonts w:ascii="Times New Roman" w:hAnsi="Times New Roman" w:cs="Times New Roman"/>
                <w:color w:val="auto"/>
                <w:sz w:val="24"/>
                <w:szCs w:val="24"/>
              </w:rPr>
              <w:t>Обчислення строку покарання у виді громадських робіт</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Fonts w:ascii="Times New Roman" w:hAnsi="Times New Roman" w:cs="Times New Roman"/>
                <w:color w:val="auto"/>
                <w:sz w:val="24"/>
                <w:szCs w:val="24"/>
              </w:rPr>
              <w:t>1. Строк покарання у виді громадських робіт обчислюється в годинах, протягом яких засуджений працював за визначеним місцем роботи.</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Fonts w:ascii="Times New Roman" w:hAnsi="Times New Roman" w:cs="Times New Roman"/>
                <w:color w:val="auto"/>
                <w:sz w:val="24"/>
                <w:szCs w:val="24"/>
              </w:rPr>
              <w:t>2. Громадські роботи виконуються не більш як чотири години на день, а неповнолітніми - дві години на день, але не менше двадцяти п’яти годин на місяць.</w:t>
            </w:r>
          </w:p>
        </w:tc>
        <w:tc>
          <w:tcPr>
            <w:tcW w:w="7677" w:type="dxa"/>
            <w:gridSpan w:val="3"/>
          </w:tcPr>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Fonts w:ascii="Times New Roman" w:hAnsi="Times New Roman" w:cs="Times New Roman"/>
                <w:b/>
                <w:bCs/>
                <w:color w:val="auto"/>
                <w:sz w:val="24"/>
                <w:szCs w:val="24"/>
              </w:rPr>
              <w:t xml:space="preserve">Стаття 38. </w:t>
            </w:r>
            <w:r w:rsidRPr="00FC6E12">
              <w:rPr>
                <w:rFonts w:ascii="Times New Roman" w:hAnsi="Times New Roman" w:cs="Times New Roman"/>
                <w:color w:val="auto"/>
                <w:sz w:val="24"/>
                <w:szCs w:val="24"/>
              </w:rPr>
              <w:t>Обчислення строку покарання у виді громадських робіт</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Fonts w:ascii="Times New Roman" w:hAnsi="Times New Roman" w:cs="Times New Roman"/>
                <w:b/>
                <w:bCs/>
                <w:color w:val="auto"/>
                <w:sz w:val="24"/>
                <w:szCs w:val="24"/>
              </w:rPr>
              <w:t xml:space="preserve">1. </w:t>
            </w:r>
            <w:r w:rsidRPr="00FC6E12">
              <w:rPr>
                <w:rFonts w:ascii="Times New Roman" w:hAnsi="Times New Roman" w:cs="Times New Roman"/>
                <w:color w:val="auto"/>
                <w:sz w:val="24"/>
                <w:szCs w:val="24"/>
              </w:rPr>
              <w:t xml:space="preserve">Строк покарання у виді громадських робіт обчислюється в годинах, протягом яких засуджений працював за визначеним місцем роботи. </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Fonts w:ascii="Times New Roman" w:hAnsi="Times New Roman" w:cs="Times New Roman"/>
                <w:color w:val="auto"/>
                <w:sz w:val="24"/>
                <w:szCs w:val="24"/>
              </w:rPr>
              <w:t xml:space="preserve">2. </w:t>
            </w:r>
            <w:r w:rsidRPr="00FC6E12">
              <w:rPr>
                <w:rFonts w:ascii="Times New Roman" w:hAnsi="Times New Roman" w:cs="Times New Roman"/>
                <w:b/>
                <w:bCs/>
                <w:color w:val="auto"/>
                <w:sz w:val="24"/>
                <w:szCs w:val="24"/>
              </w:rPr>
              <w:t>Строк щоденного виконання громадських робіт визначається уповноваженим органом з питань пробації з урахуванням особистих обставин засудженого, але не більше восьми годин на день, а для неповнолітніх – чотирьох годин на день.</w:t>
            </w:r>
          </w:p>
        </w:tc>
      </w:tr>
      <w:tr w:rsidR="00FC6E12" w:rsidRPr="00FC6E12" w:rsidTr="00FC6E12">
        <w:tc>
          <w:tcPr>
            <w:tcW w:w="7677" w:type="dxa"/>
          </w:tcPr>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Fonts w:ascii="Times New Roman" w:hAnsi="Times New Roman" w:cs="Times New Roman"/>
                <w:b/>
                <w:bCs/>
                <w:color w:val="auto"/>
                <w:sz w:val="24"/>
                <w:szCs w:val="24"/>
              </w:rPr>
              <w:t>Стаття 40</w:t>
            </w:r>
            <w:r w:rsidRPr="00FC6E12">
              <w:rPr>
                <w:rFonts w:ascii="Times New Roman" w:hAnsi="Times New Roman" w:cs="Times New Roman"/>
                <w:color w:val="auto"/>
                <w:sz w:val="24"/>
                <w:szCs w:val="24"/>
              </w:rPr>
              <w:t>. Відповідальність засуджених до покарання у виді громадських робіт</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Fonts w:ascii="Times New Roman" w:hAnsi="Times New Roman" w:cs="Times New Roman"/>
                <w:color w:val="auto"/>
                <w:sz w:val="24"/>
                <w:szCs w:val="24"/>
              </w:rPr>
              <w:t>…</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Fonts w:ascii="Times New Roman" w:hAnsi="Times New Roman" w:cs="Times New Roman"/>
                <w:color w:val="auto"/>
                <w:sz w:val="24"/>
                <w:szCs w:val="24"/>
              </w:rPr>
              <w:t>3. Ухиленням від відбування покарання у виді громадських робіт є:</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Fonts w:ascii="Times New Roman" w:hAnsi="Times New Roman" w:cs="Times New Roman"/>
                <w:color w:val="auto"/>
                <w:sz w:val="24"/>
                <w:szCs w:val="24"/>
              </w:rPr>
              <w:t xml:space="preserve">систематичне невиконання встановлених обов’язків, порушення порядку та умов відбування покарання, а також притягнення до адміністративної відповідальності за </w:t>
            </w:r>
            <w:r w:rsidRPr="00FC6E12">
              <w:rPr>
                <w:rFonts w:ascii="Times New Roman" w:hAnsi="Times New Roman" w:cs="Times New Roman"/>
                <w:b/>
                <w:color w:val="auto"/>
                <w:sz w:val="24"/>
                <w:szCs w:val="24"/>
              </w:rPr>
              <w:t>правопорушення</w:t>
            </w:r>
            <w:r w:rsidRPr="00FC6E12">
              <w:rPr>
                <w:rFonts w:ascii="Times New Roman" w:hAnsi="Times New Roman" w:cs="Times New Roman"/>
                <w:color w:val="auto"/>
                <w:sz w:val="24"/>
                <w:szCs w:val="24"/>
              </w:rPr>
              <w:t>, які були вчинені після письмового попередження;</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Fonts w:ascii="Times New Roman" w:hAnsi="Times New Roman" w:cs="Times New Roman"/>
                <w:color w:val="auto"/>
                <w:sz w:val="24"/>
                <w:szCs w:val="24"/>
              </w:rPr>
              <w:t>невихід більше двох разів протягом місяця на громадські роботи без поважних причин, а також допущення більше двох порушень трудової дисципліни протягом місяця, поява на роботі в нетверезому стані, у стані наркотичного або токсичного сп’яніння.</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Fonts w:ascii="Times New Roman" w:hAnsi="Times New Roman" w:cs="Times New Roman"/>
                <w:color w:val="auto"/>
                <w:sz w:val="24"/>
                <w:szCs w:val="24"/>
              </w:rPr>
              <w:t>4. Засуджений до громадських робіт, розшук якого оголошено у зв’язку з ухиленням від покарання, затримується і конвоюється органом Національної поліції у порядку, передбаченому кримінальним процесуальним законодавством.</w:t>
            </w:r>
          </w:p>
        </w:tc>
        <w:tc>
          <w:tcPr>
            <w:tcW w:w="7677" w:type="dxa"/>
            <w:gridSpan w:val="3"/>
          </w:tcPr>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Fonts w:ascii="Times New Roman" w:hAnsi="Times New Roman" w:cs="Times New Roman"/>
                <w:b/>
                <w:bCs/>
                <w:color w:val="auto"/>
                <w:sz w:val="24"/>
                <w:szCs w:val="24"/>
              </w:rPr>
              <w:lastRenderedPageBreak/>
              <w:t xml:space="preserve">Стаття 40. </w:t>
            </w:r>
            <w:r w:rsidRPr="00FC6E12">
              <w:rPr>
                <w:rFonts w:ascii="Times New Roman" w:hAnsi="Times New Roman" w:cs="Times New Roman"/>
                <w:color w:val="auto"/>
                <w:sz w:val="24"/>
                <w:szCs w:val="24"/>
              </w:rPr>
              <w:t>Відповідальність засуджених до покарання у виді громадських робіт</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Fonts w:ascii="Times New Roman" w:hAnsi="Times New Roman" w:cs="Times New Roman"/>
                <w:color w:val="auto"/>
                <w:sz w:val="24"/>
                <w:szCs w:val="24"/>
              </w:rPr>
              <w:t>…</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Fonts w:ascii="Times New Roman" w:hAnsi="Times New Roman" w:cs="Times New Roman"/>
                <w:color w:val="auto"/>
                <w:sz w:val="24"/>
                <w:szCs w:val="24"/>
              </w:rPr>
              <w:t>3. Ухиленням від відбування покарання у виді громадських робіт є:</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Fonts w:ascii="Times New Roman" w:hAnsi="Times New Roman" w:cs="Times New Roman"/>
                <w:color w:val="auto"/>
                <w:sz w:val="24"/>
                <w:szCs w:val="24"/>
              </w:rPr>
              <w:t xml:space="preserve">систематичне невиконання встановлених обов’язків, порушення порядку та умов відбування покарання, а також притягнення до адміністративної відповідальності </w:t>
            </w:r>
            <w:r w:rsidRPr="00FC6E12">
              <w:rPr>
                <w:rFonts w:ascii="Times New Roman" w:hAnsi="Times New Roman" w:cs="Times New Roman"/>
                <w:b/>
                <w:bCs/>
                <w:color w:val="auto"/>
                <w:sz w:val="24"/>
                <w:szCs w:val="24"/>
              </w:rPr>
              <w:t>за порушення громадського порядку</w:t>
            </w:r>
            <w:r w:rsidRPr="00FC6E12">
              <w:rPr>
                <w:rFonts w:ascii="Times New Roman" w:hAnsi="Times New Roman" w:cs="Times New Roman"/>
                <w:color w:val="auto"/>
                <w:sz w:val="24"/>
                <w:szCs w:val="24"/>
              </w:rPr>
              <w:t>, які були вчинені після письмового попередження;</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Fonts w:ascii="Times New Roman" w:hAnsi="Times New Roman" w:cs="Times New Roman"/>
                <w:color w:val="auto"/>
                <w:sz w:val="24"/>
                <w:szCs w:val="24"/>
              </w:rPr>
              <w:t>невихід більше двох разів протягом місяця на громадські роботи без поважних причин, а також допущення більше двох порушень трудової дисципліни протягом місяця, поява на роботі в нетверезому стані, у стані наркотичного або токсичного сп’яніння;</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Fonts w:ascii="Times New Roman" w:hAnsi="Times New Roman" w:cs="Times New Roman"/>
                <w:b/>
                <w:bCs/>
                <w:color w:val="auto"/>
                <w:sz w:val="24"/>
                <w:szCs w:val="24"/>
              </w:rPr>
              <w:t>перебування у розшуку протягом одного місяця з моменту оголошення у розшук.</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b/>
                <w:bCs/>
                <w:color w:val="auto"/>
                <w:sz w:val="24"/>
                <w:szCs w:val="24"/>
              </w:rPr>
            </w:pPr>
            <w:r w:rsidRPr="00FC6E12">
              <w:rPr>
                <w:rFonts w:ascii="Times New Roman" w:hAnsi="Times New Roman" w:cs="Times New Roman"/>
                <w:b/>
                <w:bCs/>
                <w:color w:val="auto"/>
                <w:sz w:val="24"/>
                <w:szCs w:val="24"/>
              </w:rPr>
              <w:t>Систематичним невиконанням встановлених обов’язків, порушенням порядку та умов відбування покарання, а також притягненням до адміністративної відповідальності за порушення громадського порядку, є вчинення засудженим двох і більше таких порушень.</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175"/>
              <w:jc w:val="both"/>
              <w:rPr>
                <w:rStyle w:val="a4"/>
                <w:rFonts w:ascii="Times New Roman" w:hAnsi="Times New Roman" w:cs="Times New Roman"/>
                <w:b/>
                <w:bCs/>
                <w:color w:val="auto"/>
                <w:sz w:val="24"/>
                <w:szCs w:val="24"/>
              </w:rPr>
            </w:pPr>
            <w:r w:rsidRPr="00FC6E12">
              <w:rPr>
                <w:rFonts w:ascii="Times New Roman" w:hAnsi="Times New Roman" w:cs="Times New Roman"/>
                <w:b/>
                <w:bCs/>
                <w:color w:val="auto"/>
                <w:sz w:val="24"/>
                <w:szCs w:val="24"/>
              </w:rPr>
              <w:t xml:space="preserve">4. </w:t>
            </w:r>
            <w:r w:rsidRPr="00FC6E12">
              <w:rPr>
                <w:rStyle w:val="a4"/>
                <w:rFonts w:ascii="Times New Roman" w:hAnsi="Times New Roman" w:cs="Times New Roman"/>
                <w:b/>
                <w:bCs/>
                <w:color w:val="auto"/>
                <w:sz w:val="24"/>
                <w:szCs w:val="24"/>
              </w:rPr>
              <w:t xml:space="preserve">Стосовно особи, </w:t>
            </w:r>
            <w:r w:rsidRPr="00FC6E12">
              <w:rPr>
                <w:rFonts w:ascii="Times New Roman" w:hAnsi="Times New Roman" w:cs="Times New Roman"/>
                <w:b/>
                <w:bCs/>
                <w:color w:val="auto"/>
                <w:sz w:val="24"/>
                <w:szCs w:val="24"/>
              </w:rPr>
              <w:t xml:space="preserve">засудженої до покарання у виді </w:t>
            </w:r>
            <w:r w:rsidRPr="00FC6E12">
              <w:rPr>
                <w:rFonts w:ascii="Times New Roman" w:hAnsi="Times New Roman" w:cs="Times New Roman"/>
                <w:b/>
                <w:color w:val="auto"/>
                <w:sz w:val="24"/>
                <w:szCs w:val="24"/>
              </w:rPr>
              <w:t xml:space="preserve">громадських </w:t>
            </w:r>
            <w:r w:rsidRPr="00FC6E12">
              <w:rPr>
                <w:rFonts w:ascii="Times New Roman" w:hAnsi="Times New Roman" w:cs="Times New Roman"/>
                <w:b/>
                <w:color w:val="auto"/>
                <w:sz w:val="24"/>
                <w:szCs w:val="24"/>
              </w:rPr>
              <w:lastRenderedPageBreak/>
              <w:t>робіт</w:t>
            </w:r>
            <w:r w:rsidRPr="00FC6E12">
              <w:rPr>
                <w:rFonts w:ascii="Times New Roman" w:hAnsi="Times New Roman" w:cs="Times New Roman"/>
                <w:b/>
                <w:bCs/>
                <w:color w:val="auto"/>
                <w:sz w:val="24"/>
                <w:szCs w:val="24"/>
              </w:rPr>
              <w:t>,</w:t>
            </w:r>
            <w:r w:rsidRPr="00FC6E12">
              <w:rPr>
                <w:rStyle w:val="a4"/>
                <w:rFonts w:ascii="Times New Roman" w:hAnsi="Times New Roman" w:cs="Times New Roman"/>
                <w:b/>
                <w:bCs/>
                <w:color w:val="auto"/>
                <w:sz w:val="24"/>
                <w:szCs w:val="24"/>
              </w:rPr>
              <w:t xml:space="preserve"> яка зникла з місця проживання, та першочерговими заходами з виявлення засуджених, місцезнаходження яких невідоме, не вдалося встановити її місце перебування, уповноважений орган з питань пробації звертається до органів Національної  поліції з поданням про притягнення до кримінальної відповідальності за статтею 389 Кримінального кодексу України</w:t>
            </w:r>
            <w:r w:rsidRPr="00FC6E12">
              <w:rPr>
                <w:rStyle w:val="a4"/>
                <w:rFonts w:ascii="Times New Roman" w:hAnsi="Times New Roman"/>
                <w:b/>
                <w:bCs/>
                <w:sz w:val="24"/>
                <w:szCs w:val="24"/>
              </w:rPr>
              <w:t>(повідомленням про вчинене кримінальне правопорушення)</w:t>
            </w:r>
            <w:r w:rsidRPr="00FC6E12">
              <w:rPr>
                <w:rStyle w:val="a4"/>
                <w:rFonts w:ascii="Times New Roman" w:hAnsi="Times New Roman" w:cs="Times New Roman"/>
                <w:b/>
                <w:bCs/>
                <w:color w:val="auto"/>
                <w:sz w:val="24"/>
                <w:szCs w:val="24"/>
              </w:rPr>
              <w:t>.</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b/>
                <w:color w:val="auto"/>
                <w:sz w:val="24"/>
                <w:szCs w:val="24"/>
              </w:rPr>
            </w:pPr>
            <w:r w:rsidRPr="00FC6E12">
              <w:rPr>
                <w:rFonts w:ascii="Times New Roman" w:hAnsi="Times New Roman" w:cs="Times New Roman"/>
                <w:b/>
                <w:bCs/>
                <w:color w:val="auto"/>
                <w:sz w:val="24"/>
                <w:szCs w:val="24"/>
              </w:rPr>
              <w:t>Засуджений до громадських робіт, стосовно якого оголошено розшук, затримується і конвоюється органом Національної поліції у порядку, передбаченому кримінальним процесуальним законодавством.</w:t>
            </w:r>
          </w:p>
        </w:tc>
      </w:tr>
      <w:tr w:rsidR="00FC6E12" w:rsidRPr="00FC6E12" w:rsidTr="00FC6E12">
        <w:tc>
          <w:tcPr>
            <w:tcW w:w="7677" w:type="dxa"/>
          </w:tcPr>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shd w:val="clear" w:color="auto" w:fill="FFFFFF"/>
              </w:rPr>
            </w:pPr>
            <w:r w:rsidRPr="00FC6E12">
              <w:rPr>
                <w:rStyle w:val="rvts9"/>
                <w:rFonts w:ascii="Times New Roman" w:hAnsi="Times New Roman" w:cs="Times New Roman"/>
                <w:b/>
                <w:bCs/>
                <w:color w:val="auto"/>
                <w:sz w:val="24"/>
                <w:szCs w:val="24"/>
                <w:shd w:val="clear" w:color="auto" w:fill="FFFFFF"/>
              </w:rPr>
              <w:lastRenderedPageBreak/>
              <w:t>Стаття 46.</w:t>
            </w:r>
            <w:r w:rsidRPr="00FC6E12">
              <w:rPr>
                <w:rFonts w:ascii="Times New Roman" w:hAnsi="Times New Roman" w:cs="Times New Roman"/>
                <w:color w:val="auto"/>
                <w:sz w:val="24"/>
                <w:szCs w:val="24"/>
                <w:shd w:val="clear" w:color="auto" w:fill="FFFFFF"/>
              </w:rPr>
              <w:t xml:space="preserve"> Заходи заохочення і стягнення, що застосовуються до осіб, засуджених до виправних робіт </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shd w:val="clear" w:color="auto" w:fill="FFFFFF"/>
              </w:rPr>
            </w:pPr>
            <w:r w:rsidRPr="00FC6E12">
              <w:rPr>
                <w:rFonts w:ascii="Times New Roman" w:hAnsi="Times New Roman" w:cs="Times New Roman"/>
                <w:color w:val="auto"/>
                <w:sz w:val="24"/>
                <w:szCs w:val="24"/>
                <w:shd w:val="clear" w:color="auto" w:fill="FFFFFF"/>
              </w:rPr>
              <w:t>…</w:t>
            </w:r>
          </w:p>
          <w:p w:rsidR="00FC6E12" w:rsidRPr="0069072E" w:rsidRDefault="00FC6E12" w:rsidP="00FC6E12">
            <w:pPr>
              <w:pStyle w:val="rvps2"/>
              <w:keepNext/>
              <w:shd w:val="clear" w:color="auto" w:fill="FFFFFF"/>
              <w:spacing w:before="0" w:beforeAutospacing="0" w:after="0" w:afterAutospacing="0"/>
              <w:ind w:firstLine="284"/>
              <w:jc w:val="both"/>
            </w:pPr>
            <w:bookmarkStart w:id="11" w:name="n290"/>
            <w:bookmarkEnd w:id="11"/>
            <w:r w:rsidRPr="0069072E">
              <w:t>6. Ухиленням засудженого від відбування покарання у виді виправних робіт є:</w:t>
            </w:r>
          </w:p>
          <w:p w:rsidR="00FC6E12" w:rsidRPr="00660AD8" w:rsidRDefault="00FC6E12" w:rsidP="00FC6E12">
            <w:pPr>
              <w:pStyle w:val="rvps2"/>
              <w:keepNext/>
              <w:shd w:val="clear" w:color="auto" w:fill="FFFFFF"/>
              <w:spacing w:before="0" w:beforeAutospacing="0" w:after="0" w:afterAutospacing="0"/>
              <w:ind w:firstLine="284"/>
              <w:jc w:val="both"/>
            </w:pPr>
            <w:bookmarkStart w:id="12" w:name="n293"/>
            <w:bookmarkEnd w:id="12"/>
            <w:r w:rsidRPr="00660AD8">
              <w:t>....</w:t>
            </w:r>
          </w:p>
          <w:p w:rsidR="00FC6E12" w:rsidRPr="0069072E" w:rsidRDefault="00FC6E12" w:rsidP="00FC6E12">
            <w:pPr>
              <w:pStyle w:val="rvps2"/>
              <w:keepNext/>
              <w:shd w:val="clear" w:color="auto" w:fill="FFFFFF"/>
              <w:spacing w:before="0" w:beforeAutospacing="0" w:after="0" w:afterAutospacing="0"/>
              <w:ind w:firstLine="284"/>
              <w:jc w:val="both"/>
            </w:pPr>
            <w:bookmarkStart w:id="13" w:name="n296"/>
            <w:bookmarkEnd w:id="13"/>
            <w:r w:rsidRPr="0069072E">
              <w:t>допущення більше двох разів протягом місяця прогулів, а також більше двох порушень трудової дисципліни протягом місяця або поява на роботі в нетверезому стані, у стані наркотичного або токсичного сп'яніння.</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b/>
                <w:bCs/>
                <w:color w:val="auto"/>
                <w:sz w:val="24"/>
                <w:szCs w:val="24"/>
              </w:rPr>
            </w:pPr>
            <w:r w:rsidRPr="00FC6E12">
              <w:rPr>
                <w:rFonts w:ascii="Times New Roman" w:hAnsi="Times New Roman" w:cs="Times New Roman"/>
                <w:color w:val="auto"/>
                <w:sz w:val="24"/>
                <w:szCs w:val="24"/>
                <w:shd w:val="clear" w:color="auto" w:fill="FFFFFF"/>
              </w:rPr>
              <w:t>7. Засуджений до виправних робіт, розшук якого оголошено у зв'язку з ухиленням від покарання, затримується і конвоюється органом Національної поліції у порядку, передбаченому кримінальним процесуальним законодавством.</w:t>
            </w:r>
          </w:p>
        </w:tc>
        <w:tc>
          <w:tcPr>
            <w:tcW w:w="7677" w:type="dxa"/>
            <w:gridSpan w:val="3"/>
          </w:tcPr>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shd w:val="clear" w:color="auto" w:fill="FFFFFF"/>
              </w:rPr>
            </w:pPr>
            <w:r w:rsidRPr="00FC6E12">
              <w:rPr>
                <w:rStyle w:val="rvts9"/>
                <w:rFonts w:ascii="Times New Roman" w:hAnsi="Times New Roman" w:cs="Times New Roman"/>
                <w:b/>
                <w:bCs/>
                <w:color w:val="auto"/>
                <w:sz w:val="24"/>
                <w:szCs w:val="24"/>
                <w:shd w:val="clear" w:color="auto" w:fill="FFFFFF"/>
              </w:rPr>
              <w:t>Стаття 46.</w:t>
            </w:r>
            <w:r w:rsidRPr="00FC6E12">
              <w:rPr>
                <w:rFonts w:ascii="Times New Roman" w:hAnsi="Times New Roman" w:cs="Times New Roman"/>
                <w:color w:val="auto"/>
                <w:sz w:val="24"/>
                <w:szCs w:val="24"/>
                <w:shd w:val="clear" w:color="auto" w:fill="FFFFFF"/>
              </w:rPr>
              <w:t xml:space="preserve"> Заходи заохочення і стягнення, що застосовуються до осіб, засуджених до виправних робіт </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shd w:val="clear" w:color="auto" w:fill="FFFFFF"/>
              </w:rPr>
            </w:pPr>
            <w:r w:rsidRPr="00FC6E12">
              <w:rPr>
                <w:rFonts w:ascii="Times New Roman" w:hAnsi="Times New Roman" w:cs="Times New Roman"/>
                <w:color w:val="auto"/>
                <w:sz w:val="24"/>
                <w:szCs w:val="24"/>
                <w:shd w:val="clear" w:color="auto" w:fill="FFFFFF"/>
              </w:rPr>
              <w:t>…</w:t>
            </w:r>
          </w:p>
          <w:p w:rsidR="00FC6E12" w:rsidRPr="0069072E" w:rsidRDefault="00FC6E12" w:rsidP="00FC6E12">
            <w:pPr>
              <w:pStyle w:val="rvps2"/>
              <w:keepNext/>
              <w:shd w:val="clear" w:color="auto" w:fill="FFFFFF"/>
              <w:spacing w:before="0" w:beforeAutospacing="0" w:after="0" w:afterAutospacing="0"/>
              <w:ind w:firstLine="284"/>
              <w:jc w:val="both"/>
            </w:pPr>
            <w:r w:rsidRPr="0069072E">
              <w:t>6. Ухиленням засудженого від відбування покарання у виді виправних робіт є:</w:t>
            </w:r>
          </w:p>
          <w:p w:rsidR="00FC6E12" w:rsidRPr="00FC6E12" w:rsidRDefault="00FC6E12" w:rsidP="00FC6E12">
            <w:pPr>
              <w:pStyle w:val="rvps2"/>
              <w:keepNext/>
              <w:shd w:val="clear" w:color="auto" w:fill="FFFFFF"/>
              <w:spacing w:before="0" w:beforeAutospacing="0" w:after="0" w:afterAutospacing="0"/>
              <w:ind w:firstLine="284"/>
              <w:jc w:val="both"/>
              <w:rPr>
                <w:b/>
              </w:rPr>
            </w:pPr>
            <w:r w:rsidRPr="00FC6E12">
              <w:rPr>
                <w:b/>
              </w:rPr>
              <w:t>…..</w:t>
            </w:r>
          </w:p>
          <w:p w:rsidR="00FC6E12" w:rsidRPr="0069072E" w:rsidRDefault="00FC6E12" w:rsidP="00FC6E12">
            <w:pPr>
              <w:pStyle w:val="rvps2"/>
              <w:keepNext/>
              <w:shd w:val="clear" w:color="auto" w:fill="FFFFFF"/>
              <w:spacing w:before="0" w:beforeAutospacing="0" w:after="0" w:afterAutospacing="0"/>
              <w:ind w:firstLine="284"/>
              <w:jc w:val="both"/>
            </w:pPr>
            <w:r w:rsidRPr="0069072E">
              <w:t>допущення більше двох разів протягом місяця прогулів, а також більше двох порушень трудової дисципліни протягом місяця або поява на роботі в нетверезому стані, у стані наркотичного або токсичного сп'яніння.</w:t>
            </w:r>
          </w:p>
          <w:p w:rsidR="00FC6E12" w:rsidRPr="00FC6E12" w:rsidRDefault="00FC6E12" w:rsidP="00FC6E12">
            <w:pPr>
              <w:pStyle w:val="rvps2"/>
              <w:keepNext/>
              <w:shd w:val="clear" w:color="auto" w:fill="FFFFFF"/>
              <w:spacing w:before="0" w:beforeAutospacing="0" w:after="0" w:afterAutospacing="0"/>
              <w:ind w:firstLine="284"/>
              <w:jc w:val="both"/>
              <w:rPr>
                <w:b/>
              </w:rPr>
            </w:pPr>
            <w:r w:rsidRPr="00FC6E12">
              <w:rPr>
                <w:b/>
              </w:rPr>
              <w:t>зникнення з місця проживання.</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b/>
                <w:bCs/>
                <w:color w:val="auto"/>
                <w:sz w:val="24"/>
                <w:szCs w:val="24"/>
              </w:rPr>
            </w:pPr>
            <w:r w:rsidRPr="00FC6E12">
              <w:rPr>
                <w:rFonts w:ascii="Times New Roman" w:hAnsi="Times New Roman" w:cs="Times New Roman"/>
                <w:color w:val="auto"/>
                <w:sz w:val="24"/>
                <w:szCs w:val="24"/>
                <w:shd w:val="clear" w:color="auto" w:fill="FFFFFF"/>
              </w:rPr>
              <w:t xml:space="preserve">7. </w:t>
            </w:r>
            <w:r w:rsidRPr="00FC6E12">
              <w:rPr>
                <w:rStyle w:val="a4"/>
                <w:rFonts w:ascii="Times New Roman" w:hAnsi="Times New Roman" w:cs="Times New Roman"/>
                <w:b/>
                <w:bCs/>
                <w:color w:val="auto"/>
                <w:sz w:val="24"/>
                <w:szCs w:val="24"/>
              </w:rPr>
              <w:t xml:space="preserve">Стосовно особи, </w:t>
            </w:r>
            <w:r w:rsidRPr="00FC6E12">
              <w:rPr>
                <w:rFonts w:ascii="Times New Roman" w:hAnsi="Times New Roman" w:cs="Times New Roman"/>
                <w:b/>
                <w:bCs/>
                <w:color w:val="auto"/>
                <w:sz w:val="24"/>
                <w:szCs w:val="24"/>
              </w:rPr>
              <w:t xml:space="preserve">засудженої до покарання </w:t>
            </w:r>
            <w:r w:rsidRPr="00FC6E12">
              <w:rPr>
                <w:rFonts w:ascii="Times New Roman" w:hAnsi="Times New Roman" w:cs="Times New Roman"/>
                <w:b/>
                <w:color w:val="auto"/>
                <w:sz w:val="24"/>
                <w:szCs w:val="24"/>
              </w:rPr>
              <w:t>у виді виправних робіт</w:t>
            </w:r>
            <w:r w:rsidRPr="00FC6E12">
              <w:rPr>
                <w:rFonts w:ascii="Times New Roman" w:hAnsi="Times New Roman" w:cs="Times New Roman"/>
                <w:b/>
                <w:bCs/>
                <w:color w:val="auto"/>
                <w:sz w:val="24"/>
                <w:szCs w:val="24"/>
              </w:rPr>
              <w:t xml:space="preserve">, </w:t>
            </w:r>
            <w:r w:rsidRPr="00FC6E12">
              <w:rPr>
                <w:rStyle w:val="a4"/>
                <w:rFonts w:ascii="Times New Roman" w:hAnsi="Times New Roman" w:cs="Times New Roman"/>
                <w:b/>
                <w:bCs/>
                <w:color w:val="auto"/>
                <w:sz w:val="24"/>
                <w:szCs w:val="24"/>
              </w:rPr>
              <w:t>яка зникла з місця проживання, та першочерговими заходами з виявлення засуджених, місцезнаходження яких невідоме, не вдалося встановити її місце перебування, уповноважений орган з питань пробації звертається до органів Національної  поліції з поданням про притягнення до кримінальної відповідальності за статтею 389 Кримінального кодексу України</w:t>
            </w:r>
            <w:r w:rsidRPr="00FC6E12">
              <w:rPr>
                <w:rStyle w:val="a4"/>
                <w:rFonts w:ascii="Times New Roman" w:hAnsi="Times New Roman"/>
                <w:b/>
                <w:bCs/>
                <w:sz w:val="24"/>
                <w:szCs w:val="24"/>
              </w:rPr>
              <w:t>(повідомленням про вчинене кримінальне правопорушення)</w:t>
            </w:r>
            <w:r w:rsidRPr="00FC6E12">
              <w:rPr>
                <w:rStyle w:val="a4"/>
                <w:rFonts w:ascii="Times New Roman" w:hAnsi="Times New Roman" w:cs="Times New Roman"/>
                <w:b/>
                <w:bCs/>
                <w:color w:val="auto"/>
                <w:sz w:val="24"/>
                <w:szCs w:val="24"/>
              </w:rPr>
              <w:t>.</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b/>
                <w:bCs/>
                <w:color w:val="auto"/>
                <w:sz w:val="24"/>
                <w:szCs w:val="24"/>
              </w:rPr>
            </w:pPr>
            <w:r w:rsidRPr="00FC6E12">
              <w:rPr>
                <w:rFonts w:ascii="Times New Roman" w:hAnsi="Times New Roman" w:cs="Times New Roman"/>
                <w:b/>
                <w:color w:val="auto"/>
                <w:sz w:val="24"/>
                <w:szCs w:val="24"/>
                <w:shd w:val="clear" w:color="auto" w:fill="FFFFFF"/>
              </w:rPr>
              <w:t>Засуджений до виправних робіт, розшук якого оголошено у зв'язку з ухиленням від покарання, затримується і конвоюється органом Національної поліції у порядку, передбаченому кримінальним процесуальним законодавством.</w:t>
            </w:r>
          </w:p>
        </w:tc>
      </w:tr>
      <w:tr w:rsidR="00FC6E12" w:rsidRPr="00FC6E12" w:rsidTr="00FC6E12">
        <w:tc>
          <w:tcPr>
            <w:tcW w:w="7677" w:type="dxa"/>
          </w:tcPr>
          <w:p w:rsidR="00FC6E12" w:rsidRPr="00893B9E"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893B9E">
              <w:rPr>
                <w:rFonts w:ascii="Times New Roman" w:hAnsi="Times New Roman" w:cs="Times New Roman"/>
                <w:b/>
                <w:bCs/>
                <w:color w:val="auto"/>
                <w:sz w:val="24"/>
                <w:szCs w:val="24"/>
              </w:rPr>
              <w:lastRenderedPageBreak/>
              <w:t xml:space="preserve">Статті 50 – 54 </w:t>
            </w:r>
          </w:p>
        </w:tc>
        <w:tc>
          <w:tcPr>
            <w:tcW w:w="7677" w:type="dxa"/>
            <w:gridSpan w:val="3"/>
          </w:tcPr>
          <w:p w:rsidR="00FC6E12" w:rsidRPr="00893B9E"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893B9E">
              <w:rPr>
                <w:rFonts w:ascii="Times New Roman" w:hAnsi="Times New Roman" w:cs="Times New Roman"/>
                <w:b/>
                <w:bCs/>
                <w:iCs/>
                <w:color w:val="auto"/>
                <w:sz w:val="24"/>
                <w:szCs w:val="24"/>
              </w:rPr>
              <w:t>Виключити</w:t>
            </w:r>
          </w:p>
        </w:tc>
      </w:tr>
      <w:tr w:rsidR="00FC6E12" w:rsidRPr="00FC6E12" w:rsidTr="00FC6E12">
        <w:tc>
          <w:tcPr>
            <w:tcW w:w="7677" w:type="dxa"/>
          </w:tcPr>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b/>
                <w:bCs/>
                <w:color w:val="auto"/>
                <w:sz w:val="24"/>
                <w:szCs w:val="24"/>
              </w:rPr>
            </w:pPr>
            <w:r w:rsidRPr="00FC6E12">
              <w:rPr>
                <w:rFonts w:ascii="Times New Roman" w:hAnsi="Times New Roman" w:cs="Times New Roman"/>
                <w:b/>
                <w:bCs/>
                <w:color w:val="auto"/>
                <w:sz w:val="24"/>
                <w:szCs w:val="24"/>
              </w:rPr>
              <w:t>Глава 13 ВИКОНАННЯ ПОКАРАННЯ У ВИДІ ОБМЕЖЕННЯ ВОЛІ</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Fonts w:ascii="Times New Roman" w:hAnsi="Times New Roman" w:cs="Times New Roman"/>
                <w:b/>
                <w:bCs/>
                <w:color w:val="auto"/>
                <w:sz w:val="24"/>
                <w:szCs w:val="24"/>
              </w:rPr>
              <w:t xml:space="preserve">Статті 56 – 70 </w:t>
            </w:r>
          </w:p>
        </w:tc>
        <w:tc>
          <w:tcPr>
            <w:tcW w:w="7677" w:type="dxa"/>
            <w:gridSpan w:val="3"/>
          </w:tcPr>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Fonts w:ascii="Times New Roman" w:hAnsi="Times New Roman" w:cs="Times New Roman"/>
                <w:b/>
                <w:bCs/>
                <w:iCs/>
                <w:color w:val="auto"/>
                <w:sz w:val="24"/>
                <w:szCs w:val="24"/>
              </w:rPr>
              <w:t>Виключити</w:t>
            </w:r>
          </w:p>
        </w:tc>
      </w:tr>
      <w:tr w:rsidR="00FC6E12" w:rsidRPr="00FC6E12" w:rsidTr="00FC6E12">
        <w:tc>
          <w:tcPr>
            <w:tcW w:w="7677" w:type="dxa"/>
          </w:tcPr>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317"/>
              <w:jc w:val="both"/>
              <w:rPr>
                <w:rFonts w:ascii="Times New Roman" w:hAnsi="Times New Roman" w:cs="Times New Roman"/>
                <w:color w:val="auto"/>
                <w:sz w:val="24"/>
                <w:szCs w:val="24"/>
              </w:rPr>
            </w:pPr>
            <w:r w:rsidRPr="00FC6E12">
              <w:rPr>
                <w:rFonts w:ascii="Times New Roman" w:hAnsi="Times New Roman" w:cs="Times New Roman"/>
                <w:b/>
                <w:bCs/>
                <w:color w:val="auto"/>
                <w:sz w:val="24"/>
                <w:szCs w:val="24"/>
              </w:rPr>
              <w:t>Стаття 86.</w:t>
            </w:r>
            <w:r w:rsidRPr="00FC6E12">
              <w:rPr>
                <w:rFonts w:ascii="Times New Roman" w:hAnsi="Times New Roman" w:cs="Times New Roman"/>
                <w:color w:val="auto"/>
                <w:sz w:val="24"/>
                <w:szCs w:val="24"/>
              </w:rPr>
              <w:t> Визначення засудженому до позбавлення волі виду колонії</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317"/>
              <w:jc w:val="both"/>
              <w:rPr>
                <w:rFonts w:ascii="Times New Roman" w:hAnsi="Times New Roman" w:cs="Times New Roman"/>
                <w:color w:val="auto"/>
                <w:sz w:val="24"/>
                <w:szCs w:val="24"/>
              </w:rPr>
            </w:pPr>
            <w:r w:rsidRPr="00FC6E12">
              <w:rPr>
                <w:rFonts w:ascii="Times New Roman" w:hAnsi="Times New Roman" w:cs="Times New Roman"/>
                <w:color w:val="auto"/>
                <w:sz w:val="24"/>
                <w:szCs w:val="24"/>
              </w:rPr>
              <w:t>Вид колонії, в якій засуджені до позбавлення волі відбувають покарання, визначається центральним органом виконавчої влади, що реалізує державну політику у сфері виконання кримінальних покарань.</w:t>
            </w:r>
          </w:p>
        </w:tc>
        <w:tc>
          <w:tcPr>
            <w:tcW w:w="7677" w:type="dxa"/>
            <w:gridSpan w:val="3"/>
          </w:tcPr>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175"/>
              <w:jc w:val="both"/>
              <w:rPr>
                <w:rFonts w:ascii="Times New Roman" w:hAnsi="Times New Roman" w:cs="Times New Roman"/>
                <w:color w:val="auto"/>
                <w:sz w:val="24"/>
                <w:szCs w:val="24"/>
              </w:rPr>
            </w:pPr>
            <w:r w:rsidRPr="00FC6E12">
              <w:rPr>
                <w:rFonts w:ascii="Times New Roman" w:hAnsi="Times New Roman" w:cs="Times New Roman"/>
                <w:b/>
                <w:bCs/>
                <w:color w:val="auto"/>
                <w:sz w:val="24"/>
                <w:szCs w:val="24"/>
              </w:rPr>
              <w:t>Стаття 86.</w:t>
            </w:r>
            <w:r w:rsidRPr="00FC6E12">
              <w:rPr>
                <w:rFonts w:ascii="Times New Roman" w:hAnsi="Times New Roman" w:cs="Times New Roman"/>
                <w:color w:val="auto"/>
                <w:sz w:val="24"/>
                <w:szCs w:val="24"/>
              </w:rPr>
              <w:t> Визначення засудженому до позбавлення волі виду колонії</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175"/>
              <w:jc w:val="both"/>
              <w:rPr>
                <w:rFonts w:ascii="Times New Roman" w:hAnsi="Times New Roman" w:cs="Times New Roman"/>
                <w:color w:val="auto"/>
                <w:sz w:val="24"/>
                <w:szCs w:val="24"/>
              </w:rPr>
            </w:pPr>
            <w:r w:rsidRPr="00FC6E12">
              <w:rPr>
                <w:rFonts w:ascii="Times New Roman" w:hAnsi="Times New Roman" w:cs="Times New Roman"/>
                <w:color w:val="auto"/>
                <w:sz w:val="24"/>
                <w:szCs w:val="24"/>
              </w:rPr>
              <w:t xml:space="preserve">Вид колонії, в якій засуджені до позбавлення волі відбувають покарання, </w:t>
            </w:r>
            <w:r w:rsidRPr="00FC6E12">
              <w:rPr>
                <w:rFonts w:ascii="Times New Roman" w:hAnsi="Times New Roman" w:cs="Times New Roman"/>
                <w:b/>
                <w:bCs/>
                <w:color w:val="auto"/>
                <w:sz w:val="24"/>
                <w:szCs w:val="24"/>
              </w:rPr>
              <w:t>визначається в порядку, затвердженому Міністерством юстиції України.</w:t>
            </w:r>
          </w:p>
        </w:tc>
      </w:tr>
      <w:tr w:rsidR="00FC6E12" w:rsidRPr="00FC6E12" w:rsidTr="00FC6E12">
        <w:tc>
          <w:tcPr>
            <w:tcW w:w="7677" w:type="dxa"/>
          </w:tcPr>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318"/>
              <w:jc w:val="both"/>
              <w:rPr>
                <w:rFonts w:ascii="Times New Roman" w:hAnsi="Times New Roman" w:cs="Times New Roman"/>
                <w:color w:val="auto"/>
                <w:sz w:val="24"/>
                <w:szCs w:val="24"/>
                <w:shd w:val="clear" w:color="auto" w:fill="FFFFFF"/>
              </w:rPr>
            </w:pPr>
            <w:r w:rsidRPr="00FC6E12">
              <w:rPr>
                <w:rFonts w:ascii="Times New Roman" w:hAnsi="Times New Roman" w:cs="Times New Roman"/>
                <w:b/>
                <w:bCs/>
                <w:color w:val="auto"/>
                <w:sz w:val="24"/>
                <w:szCs w:val="24"/>
                <w:shd w:val="clear" w:color="auto" w:fill="FFFFFF"/>
              </w:rPr>
              <w:t>Стаття 89.</w:t>
            </w:r>
            <w:r w:rsidRPr="00FC6E12">
              <w:rPr>
                <w:rFonts w:ascii="Times New Roman" w:hAnsi="Times New Roman" w:cs="Times New Roman"/>
                <w:color w:val="auto"/>
                <w:sz w:val="24"/>
                <w:szCs w:val="24"/>
                <w:shd w:val="clear" w:color="auto" w:fill="FFFFFF"/>
              </w:rPr>
              <w:t> Залишення в слідчому ізоляторі чи направлення у виправну колонію максимального рівня безпеки засуджених до позбавлення волі для роботи з господарського обслуговування</w:t>
            </w:r>
          </w:p>
          <w:p w:rsidR="00FC6E12" w:rsidRPr="0069072E" w:rsidRDefault="00FC6E12" w:rsidP="00FC6E12">
            <w:pPr>
              <w:pStyle w:val="rvps2"/>
              <w:keepNext/>
              <w:shd w:val="clear" w:color="auto" w:fill="FFFFFF"/>
              <w:spacing w:before="0" w:beforeAutospacing="0" w:after="0" w:afterAutospacing="0"/>
              <w:ind w:firstLine="318"/>
              <w:jc w:val="both"/>
            </w:pPr>
            <w:r w:rsidRPr="0069072E">
              <w:t>1. Осіб, вперше засуджених до позбавлення волі за нетяжкі чи тяжкі злочини, може бути за їхньою згодою залишено у слідчому ізоляторі чи направлено у виправну колонію максимального рівня безпеки для роботи з господарського обслуговування.</w:t>
            </w:r>
          </w:p>
          <w:p w:rsidR="00FC6E12" w:rsidRPr="0069072E" w:rsidRDefault="00FC6E12" w:rsidP="00FC6E12">
            <w:pPr>
              <w:pStyle w:val="rvps2"/>
              <w:keepNext/>
              <w:shd w:val="clear" w:color="auto" w:fill="FFFFFF"/>
              <w:spacing w:before="0" w:beforeAutospacing="0" w:after="0" w:afterAutospacing="0"/>
              <w:ind w:firstLine="318"/>
              <w:jc w:val="both"/>
            </w:pPr>
            <w:bookmarkStart w:id="14" w:name="n584"/>
            <w:bookmarkStart w:id="15" w:name="n585"/>
            <w:bookmarkEnd w:id="14"/>
            <w:bookmarkEnd w:id="15"/>
            <w:r w:rsidRPr="0069072E">
              <w:t>2. Залишення засуджених для виконання роботи з господарського обслуговування проводиться наказом начальника слідчого ізолятора, а направлення їх у виправну колонію максимального рівня безпеки - центральним органом виконавчої влади, що реалізує державну політику у сфері виконання кримінальних покарань за наявності письмової згоди засуджених.</w:t>
            </w:r>
          </w:p>
          <w:p w:rsidR="00FC6E12" w:rsidRPr="0069072E" w:rsidRDefault="00FC6E12" w:rsidP="00FC6E12">
            <w:pPr>
              <w:pStyle w:val="rvps2"/>
              <w:keepNext/>
              <w:shd w:val="clear" w:color="auto" w:fill="FFFFFF"/>
              <w:spacing w:before="0" w:beforeAutospacing="0" w:after="0" w:afterAutospacing="0"/>
              <w:ind w:firstLine="318"/>
              <w:jc w:val="both"/>
            </w:pPr>
            <w:bookmarkStart w:id="16" w:name="n586"/>
            <w:bookmarkStart w:id="17" w:name="n587"/>
            <w:bookmarkEnd w:id="16"/>
            <w:bookmarkEnd w:id="17"/>
            <w:r w:rsidRPr="0069072E">
              <w:t>3. Засуджені, які залишені в слідчому ізоляторі чи направлені у виправну колонію максимального рівня безпеки для роботи з господарського обслуговування, тримаються ізольовано від інших осіб на умовах, передбачених цим Кодексом для виправних колоній мінімального рівня безпеки із загальними умовами тримання і виправних колоній середнього рівня безпеки.</w:t>
            </w:r>
          </w:p>
        </w:tc>
        <w:tc>
          <w:tcPr>
            <w:tcW w:w="7677" w:type="dxa"/>
            <w:gridSpan w:val="3"/>
          </w:tcPr>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175"/>
              <w:jc w:val="both"/>
              <w:rPr>
                <w:rFonts w:ascii="Times New Roman" w:hAnsi="Times New Roman" w:cs="Times New Roman"/>
                <w:color w:val="auto"/>
                <w:sz w:val="24"/>
                <w:szCs w:val="24"/>
                <w:shd w:val="clear" w:color="auto" w:fill="FFFFFF"/>
              </w:rPr>
            </w:pPr>
            <w:r w:rsidRPr="00FC6E12">
              <w:rPr>
                <w:rFonts w:ascii="Times New Roman" w:hAnsi="Times New Roman" w:cs="Times New Roman"/>
                <w:b/>
                <w:bCs/>
                <w:color w:val="auto"/>
                <w:sz w:val="24"/>
                <w:szCs w:val="24"/>
                <w:shd w:val="clear" w:color="auto" w:fill="FFFFFF"/>
              </w:rPr>
              <w:t>Стаття 89.</w:t>
            </w:r>
            <w:r w:rsidRPr="00FC6E12">
              <w:rPr>
                <w:rFonts w:ascii="Times New Roman" w:hAnsi="Times New Roman" w:cs="Times New Roman"/>
                <w:color w:val="auto"/>
                <w:sz w:val="24"/>
                <w:szCs w:val="24"/>
                <w:shd w:val="clear" w:color="auto" w:fill="FFFFFF"/>
              </w:rPr>
              <w:t xml:space="preserve"> Залишення в слідчому ізоляторі </w:t>
            </w:r>
            <w:r w:rsidRPr="00FC6E12">
              <w:rPr>
                <w:rFonts w:ascii="Times New Roman" w:hAnsi="Times New Roman" w:cs="Times New Roman"/>
                <w:b/>
                <w:bCs/>
                <w:color w:val="auto"/>
                <w:sz w:val="24"/>
                <w:szCs w:val="24"/>
                <w:shd w:val="clear" w:color="auto" w:fill="FFFFFF"/>
              </w:rPr>
              <w:t>Державної кримінально-виконавчої служби</w:t>
            </w:r>
            <w:r w:rsidRPr="00FC6E12">
              <w:rPr>
                <w:rFonts w:ascii="Times New Roman" w:hAnsi="Times New Roman" w:cs="Times New Roman"/>
                <w:color w:val="auto"/>
                <w:sz w:val="24"/>
                <w:szCs w:val="24"/>
                <w:shd w:val="clear" w:color="auto" w:fill="FFFFFF"/>
              </w:rPr>
              <w:t xml:space="preserve"> чи направлення у виправну колонію максимального рівня безпеки засуджених до позбавлення волі для роботи з господарського обслуговування</w:t>
            </w:r>
          </w:p>
          <w:p w:rsidR="00FC6E12" w:rsidRDefault="00FC6E12" w:rsidP="00FC6E12">
            <w:pPr>
              <w:pStyle w:val="rvps2"/>
              <w:keepNext/>
              <w:shd w:val="clear" w:color="auto" w:fill="FFFFFF"/>
              <w:spacing w:before="0" w:beforeAutospacing="0" w:after="0" w:afterAutospacing="0"/>
              <w:ind w:firstLine="175"/>
              <w:jc w:val="both"/>
            </w:pPr>
            <w:r w:rsidRPr="0069072E">
              <w:t xml:space="preserve">1. Осіб, вперше засуджених до позбавлення волі за нетяжкі чи тяжкі злочини, може бути за їхньою згодою залишено у слідчому ізоляторі </w:t>
            </w:r>
            <w:r w:rsidRPr="00FC6E12">
              <w:rPr>
                <w:b/>
                <w:bCs/>
                <w:shd w:val="clear" w:color="auto" w:fill="FFFFFF"/>
              </w:rPr>
              <w:t xml:space="preserve">Державної кримінально-виконавчої служби </w:t>
            </w:r>
            <w:r w:rsidRPr="0069072E">
              <w:t>чи направлено у виправну колонію максимального рівня безпеки для роботи з господарського обслуговування.</w:t>
            </w:r>
          </w:p>
          <w:p w:rsidR="00FC6E12" w:rsidRPr="0069072E" w:rsidRDefault="00FC6E12" w:rsidP="00FC6E12">
            <w:pPr>
              <w:pStyle w:val="rvps2"/>
              <w:keepNext/>
              <w:shd w:val="clear" w:color="auto" w:fill="FFFFFF"/>
              <w:spacing w:before="0" w:beforeAutospacing="0" w:after="0" w:afterAutospacing="0"/>
              <w:ind w:firstLine="175"/>
              <w:jc w:val="both"/>
            </w:pPr>
          </w:p>
          <w:p w:rsidR="00FC6E12" w:rsidRPr="0069072E" w:rsidRDefault="00FC6E12" w:rsidP="00FC6E12">
            <w:pPr>
              <w:pStyle w:val="rvps2"/>
              <w:keepNext/>
              <w:shd w:val="clear" w:color="auto" w:fill="FFFFFF"/>
              <w:spacing w:before="0" w:beforeAutospacing="0" w:after="0" w:afterAutospacing="0"/>
              <w:ind w:firstLine="175"/>
              <w:jc w:val="both"/>
            </w:pPr>
            <w:r w:rsidRPr="0069072E">
              <w:t xml:space="preserve">2. Залишення засуджених для виконання роботи з господарського обслуговування проводиться наказом начальника слідчого ізолятора </w:t>
            </w:r>
            <w:r w:rsidRPr="00FC6E12">
              <w:rPr>
                <w:b/>
                <w:bCs/>
                <w:shd w:val="clear" w:color="auto" w:fill="FFFFFF"/>
              </w:rPr>
              <w:t>Державної кримінально-виконавчої служби</w:t>
            </w:r>
            <w:r w:rsidRPr="0069072E">
              <w:t>, а направлення їх у виправну колонію максимального рівня безпеки - центральним органом виконавчої влади, що реалізує державну політику у сфері виконання кримінальних покарань за наявності письмової згоди засуджених.</w:t>
            </w:r>
          </w:p>
          <w:p w:rsidR="00FC6E12" w:rsidRPr="0069072E" w:rsidRDefault="00FC6E12" w:rsidP="00FC6E12">
            <w:pPr>
              <w:pStyle w:val="rvps2"/>
              <w:keepNext/>
              <w:shd w:val="clear" w:color="auto" w:fill="FFFFFF"/>
              <w:spacing w:before="0" w:beforeAutospacing="0" w:after="0" w:afterAutospacing="0"/>
              <w:ind w:firstLine="175"/>
              <w:jc w:val="both"/>
            </w:pPr>
            <w:r w:rsidRPr="0069072E">
              <w:t xml:space="preserve">3. Засуджені, які залишені в слідчому ізоляторі </w:t>
            </w:r>
            <w:r w:rsidRPr="00FC6E12">
              <w:rPr>
                <w:b/>
                <w:bCs/>
                <w:shd w:val="clear" w:color="auto" w:fill="FFFFFF"/>
              </w:rPr>
              <w:t>Державної кримінально-виконавчої служби</w:t>
            </w:r>
            <w:r w:rsidRPr="0069072E">
              <w:t xml:space="preserve"> чи направлені у виправну колонію максимального рівня безпеки для роботи з господарського обслуговування, тримаються ізольовано від інших осіб на умовах, передбачених цим Кодексом для виправних колоній мінімального рівня безпеки із загальними умовами тримання і виправних колоній середнього рівня безпеки.</w:t>
            </w:r>
          </w:p>
        </w:tc>
      </w:tr>
      <w:tr w:rsidR="00FC6E12" w:rsidRPr="00FC6E12" w:rsidTr="00FC6E12">
        <w:tc>
          <w:tcPr>
            <w:tcW w:w="7677" w:type="dxa"/>
          </w:tcPr>
          <w:p w:rsidR="00FC6E12" w:rsidRPr="00FC6E12" w:rsidRDefault="00FC6E12" w:rsidP="00FC6E12">
            <w:pPr>
              <w:pStyle w:val="1"/>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lang w:val="uk-UA"/>
              </w:rPr>
            </w:pPr>
            <w:r w:rsidRPr="00FC6E12">
              <w:rPr>
                <w:rFonts w:ascii="Times New Roman" w:hAnsi="Times New Roman" w:cs="Times New Roman"/>
                <w:b/>
                <w:bCs/>
                <w:color w:val="auto"/>
                <w:sz w:val="24"/>
                <w:szCs w:val="24"/>
                <w:lang w:val="uk-UA"/>
              </w:rPr>
              <w:t>Стаття 90.</w:t>
            </w:r>
            <w:r w:rsidRPr="00FC6E12">
              <w:rPr>
                <w:rFonts w:ascii="Times New Roman" w:hAnsi="Times New Roman" w:cs="Times New Roman"/>
                <w:color w:val="auto"/>
                <w:sz w:val="24"/>
                <w:szCs w:val="24"/>
                <w:lang w:val="uk-UA"/>
              </w:rPr>
              <w:t xml:space="preserve"> Тимчасове залишення засудженого в слідчому ізоляторі і переведення засудженого з </w:t>
            </w:r>
            <w:r w:rsidRPr="00FC6E12">
              <w:rPr>
                <w:rFonts w:ascii="Times New Roman" w:hAnsi="Times New Roman" w:cs="Times New Roman"/>
                <w:b/>
                <w:bCs/>
                <w:strike/>
                <w:color w:val="auto"/>
                <w:sz w:val="24"/>
                <w:szCs w:val="24"/>
                <w:lang w:val="uk-UA"/>
              </w:rPr>
              <w:t xml:space="preserve">арештного дому, виправного центру, </w:t>
            </w:r>
            <w:r w:rsidRPr="00FC6E12">
              <w:rPr>
                <w:rFonts w:ascii="Times New Roman" w:hAnsi="Times New Roman" w:cs="Times New Roman"/>
                <w:color w:val="auto"/>
                <w:sz w:val="24"/>
                <w:szCs w:val="24"/>
                <w:lang w:val="uk-UA"/>
              </w:rPr>
              <w:lastRenderedPageBreak/>
              <w:t>дисциплінарного батальйону або колонії до слідчого ізолятора</w:t>
            </w:r>
          </w:p>
          <w:p w:rsidR="00FC6E12" w:rsidRPr="00FC6E12" w:rsidRDefault="00FC6E12" w:rsidP="00FC6E12">
            <w:pPr>
              <w:pStyle w:val="1"/>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lang w:val="uk-UA"/>
              </w:rPr>
            </w:pPr>
            <w:r w:rsidRPr="00FC6E12">
              <w:rPr>
                <w:rFonts w:ascii="Times New Roman" w:hAnsi="Times New Roman" w:cs="Times New Roman"/>
                <w:color w:val="auto"/>
                <w:sz w:val="24"/>
                <w:szCs w:val="24"/>
                <w:lang w:val="uk-UA"/>
              </w:rPr>
              <w:t xml:space="preserve">У порядку, встановленому </w:t>
            </w:r>
            <w:hyperlink r:id="rId16" w:history="1">
              <w:r w:rsidRPr="00FC6E12">
                <w:rPr>
                  <w:rStyle w:val="Hyperlink0"/>
                  <w:rFonts w:cs="Times New Roman"/>
                  <w:color w:val="auto"/>
                  <w:szCs w:val="24"/>
                  <w:lang w:val="uk-UA" w:eastAsia="uk-UA"/>
                </w:rPr>
                <w:t>Кримінальним процесуальним кодексом України</w:t>
              </w:r>
            </w:hyperlink>
            <w:r w:rsidRPr="00FC6E12">
              <w:rPr>
                <w:rStyle w:val="Hyperlink0"/>
                <w:rFonts w:cs="Times New Roman"/>
                <w:color w:val="auto"/>
                <w:szCs w:val="24"/>
                <w:lang w:val="uk-UA" w:eastAsia="uk-UA"/>
              </w:rPr>
              <w:t xml:space="preserve">, засуджений у разі необхідності провадження слідчих дій у кримінальному провадженні про кримінальне правопорушення, вчинене іншою особою або цією ж особою, за яке вона не була засуджена, чи у зв'язку з розглядом справи в суді може бути тимчасово залишений у слідчому ізоляторі або переведений з </w:t>
            </w:r>
            <w:r w:rsidRPr="00FC6E12">
              <w:rPr>
                <w:rStyle w:val="a4"/>
                <w:rFonts w:ascii="Times New Roman" w:hAnsi="Times New Roman" w:cs="Times New Roman"/>
                <w:b/>
                <w:bCs/>
                <w:strike/>
                <w:color w:val="auto"/>
                <w:sz w:val="24"/>
                <w:szCs w:val="24"/>
                <w:lang w:val="uk-UA"/>
              </w:rPr>
              <w:t>арештного дому, виправного центру,</w:t>
            </w:r>
            <w:r w:rsidRPr="00FC6E12">
              <w:rPr>
                <w:rStyle w:val="Hyperlink0"/>
                <w:rFonts w:cs="Times New Roman"/>
                <w:color w:val="auto"/>
                <w:szCs w:val="24"/>
                <w:lang w:val="uk-UA" w:eastAsia="uk-UA"/>
              </w:rPr>
              <w:t xml:space="preserve"> дисциплінарного батальйону або колонії до слідчого ізолятора.</w:t>
            </w:r>
          </w:p>
        </w:tc>
        <w:tc>
          <w:tcPr>
            <w:tcW w:w="7677" w:type="dxa"/>
            <w:gridSpan w:val="3"/>
          </w:tcPr>
          <w:p w:rsidR="00FC6E12" w:rsidRPr="00FC6E12" w:rsidRDefault="00FC6E12" w:rsidP="00FC6E12">
            <w:pPr>
              <w:pStyle w:val="1"/>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lang w:val="uk-UA"/>
              </w:rPr>
            </w:pPr>
            <w:r w:rsidRPr="00FC6E12">
              <w:rPr>
                <w:rStyle w:val="a4"/>
                <w:rFonts w:ascii="Times New Roman" w:hAnsi="Times New Roman" w:cs="Times New Roman"/>
                <w:b/>
                <w:bCs/>
                <w:color w:val="auto"/>
                <w:sz w:val="24"/>
                <w:szCs w:val="24"/>
                <w:lang w:val="uk-UA"/>
              </w:rPr>
              <w:lastRenderedPageBreak/>
              <w:t>Стаття 90.</w:t>
            </w:r>
            <w:r w:rsidRPr="00FC6E12">
              <w:rPr>
                <w:rStyle w:val="Hyperlink0"/>
                <w:rFonts w:cs="Times New Roman"/>
                <w:color w:val="auto"/>
                <w:szCs w:val="24"/>
                <w:lang w:val="uk-UA" w:eastAsia="uk-UA"/>
              </w:rPr>
              <w:t xml:space="preserve"> Тимчасове залишення засудженого в слідчому ізоляторі і переведення </w:t>
            </w:r>
            <w:r w:rsidRPr="00FC6E12">
              <w:rPr>
                <w:rStyle w:val="a4"/>
                <w:rFonts w:ascii="Times New Roman" w:hAnsi="Times New Roman" w:cs="Times New Roman"/>
                <w:bCs/>
                <w:iCs/>
                <w:color w:val="auto"/>
                <w:sz w:val="24"/>
                <w:szCs w:val="24"/>
                <w:lang w:val="uk-UA"/>
              </w:rPr>
              <w:t>засудженого</w:t>
            </w:r>
            <w:r w:rsidRPr="00FC6E12">
              <w:rPr>
                <w:rStyle w:val="a4"/>
                <w:rFonts w:ascii="Times New Roman" w:hAnsi="Times New Roman" w:cs="Times New Roman"/>
                <w:b/>
                <w:bCs/>
                <w:iCs/>
                <w:color w:val="auto"/>
                <w:sz w:val="24"/>
                <w:szCs w:val="24"/>
                <w:lang w:val="uk-UA"/>
              </w:rPr>
              <w:t xml:space="preserve"> з дисциплінарного батальйон</w:t>
            </w:r>
            <w:r w:rsidRPr="00FC6E12">
              <w:rPr>
                <w:rStyle w:val="a4"/>
                <w:rFonts w:ascii="Times New Roman" w:hAnsi="Times New Roman" w:cs="Times New Roman"/>
                <w:b/>
                <w:bCs/>
                <w:color w:val="auto"/>
                <w:sz w:val="24"/>
                <w:szCs w:val="24"/>
                <w:lang w:val="uk-UA"/>
              </w:rPr>
              <w:t xml:space="preserve">у </w:t>
            </w:r>
            <w:r w:rsidRPr="00FC6E12">
              <w:rPr>
                <w:rStyle w:val="Hyperlink0"/>
                <w:rFonts w:cs="Times New Roman"/>
                <w:color w:val="auto"/>
                <w:szCs w:val="24"/>
                <w:lang w:val="uk-UA" w:eastAsia="uk-UA"/>
              </w:rPr>
              <w:t xml:space="preserve">або колонії </w:t>
            </w:r>
            <w:r w:rsidRPr="00FC6E12">
              <w:rPr>
                <w:rStyle w:val="Hyperlink0"/>
                <w:rFonts w:cs="Times New Roman"/>
                <w:color w:val="auto"/>
                <w:szCs w:val="24"/>
                <w:lang w:val="uk-UA" w:eastAsia="uk-UA"/>
              </w:rPr>
              <w:lastRenderedPageBreak/>
              <w:t>до слідчого ізолятора</w:t>
            </w:r>
          </w:p>
          <w:p w:rsidR="00FC6E12" w:rsidRPr="00FC6E12" w:rsidRDefault="00FC6E12" w:rsidP="00FC6E12">
            <w:pPr>
              <w:pStyle w:val="1"/>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lang w:val="uk-UA"/>
              </w:rPr>
            </w:pPr>
            <w:r w:rsidRPr="00FC6E12">
              <w:rPr>
                <w:rStyle w:val="Hyperlink0"/>
                <w:rFonts w:cs="Times New Roman"/>
                <w:color w:val="auto"/>
                <w:szCs w:val="24"/>
                <w:lang w:val="uk-UA" w:eastAsia="uk-UA"/>
              </w:rPr>
              <w:t xml:space="preserve">У порядку, встановленому </w:t>
            </w:r>
            <w:hyperlink r:id="rId17" w:history="1">
              <w:r w:rsidRPr="00FC6E12">
                <w:rPr>
                  <w:rStyle w:val="Hyperlink0"/>
                  <w:rFonts w:cs="Times New Roman"/>
                  <w:color w:val="auto"/>
                  <w:szCs w:val="24"/>
                  <w:lang w:val="uk-UA" w:eastAsia="uk-UA"/>
                </w:rPr>
                <w:t>Кримінальним процесуальним кодексом України</w:t>
              </w:r>
            </w:hyperlink>
            <w:r w:rsidRPr="00FC6E12">
              <w:rPr>
                <w:rStyle w:val="Hyperlink0"/>
                <w:rFonts w:cs="Times New Roman"/>
                <w:color w:val="auto"/>
                <w:szCs w:val="24"/>
                <w:lang w:val="uk-UA" w:eastAsia="uk-UA"/>
              </w:rPr>
              <w:t xml:space="preserve">, засуджений у разі необхідності провадження слідчих дій у кримінальному провадженні про кримінальне правопорушення, вчинене іншою особою або цією ж особою, за яке вона не була засуджена, чи у зв'язку з розглядом справи в суді може бути тимчасово залишений у слідчому ізоляторі або переведений з </w:t>
            </w:r>
            <w:r w:rsidRPr="00FC6E12">
              <w:rPr>
                <w:rStyle w:val="a4"/>
                <w:rFonts w:ascii="Times New Roman" w:hAnsi="Times New Roman" w:cs="Times New Roman"/>
                <w:b/>
                <w:bCs/>
                <w:iCs/>
                <w:color w:val="auto"/>
                <w:sz w:val="24"/>
                <w:szCs w:val="24"/>
                <w:lang w:val="uk-UA"/>
              </w:rPr>
              <w:t>дисциплінарного батальйону або колонії до слідчого ізолятора</w:t>
            </w:r>
            <w:r w:rsidRPr="00FC6E12">
              <w:rPr>
                <w:rStyle w:val="Hyperlink0"/>
                <w:rFonts w:cs="Times New Roman"/>
                <w:color w:val="auto"/>
                <w:szCs w:val="24"/>
                <w:lang w:val="uk-UA" w:eastAsia="uk-UA"/>
              </w:rPr>
              <w:t>.</w:t>
            </w:r>
          </w:p>
        </w:tc>
      </w:tr>
      <w:tr w:rsidR="00FC6E12" w:rsidRPr="00FC6E12" w:rsidTr="00FC6E12">
        <w:tc>
          <w:tcPr>
            <w:tcW w:w="7677" w:type="dxa"/>
          </w:tcPr>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rPr>
            </w:pPr>
            <w:r w:rsidRPr="00FC6E12">
              <w:rPr>
                <w:rStyle w:val="a4"/>
                <w:rFonts w:ascii="Times New Roman" w:hAnsi="Times New Roman" w:cs="Times New Roman"/>
                <w:b/>
                <w:bCs/>
                <w:color w:val="auto"/>
                <w:sz w:val="24"/>
                <w:szCs w:val="24"/>
              </w:rPr>
              <w:lastRenderedPageBreak/>
              <w:t>Стаття 92.</w:t>
            </w:r>
            <w:r w:rsidRPr="00FC6E12">
              <w:rPr>
                <w:rStyle w:val="a4"/>
                <w:rFonts w:ascii="Times New Roman" w:hAnsi="Times New Roman" w:cs="Times New Roman"/>
                <w:color w:val="auto"/>
                <w:sz w:val="24"/>
                <w:szCs w:val="24"/>
              </w:rPr>
              <w:t> Роздільне тримання засуджених до позбавлення волі у виправних і виховних колоніях</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rPr>
            </w:pPr>
            <w:r w:rsidRPr="00FC6E12">
              <w:rPr>
                <w:rStyle w:val="Hyperlink0"/>
                <w:rFonts w:cs="Times New Roman"/>
                <w:color w:val="auto"/>
                <w:szCs w:val="24"/>
                <w:lang w:eastAsia="uk-UA"/>
              </w:rPr>
              <w:t>…</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rPr>
            </w:pPr>
            <w:r w:rsidRPr="00FC6E12">
              <w:rPr>
                <w:rStyle w:val="Hyperlink0"/>
                <w:rFonts w:cs="Times New Roman"/>
                <w:color w:val="auto"/>
                <w:szCs w:val="24"/>
                <w:lang w:eastAsia="uk-UA"/>
              </w:rPr>
              <w:t xml:space="preserve">3. </w:t>
            </w:r>
            <w:r w:rsidRPr="00FC6E12">
              <w:rPr>
                <w:rStyle w:val="a4"/>
                <w:rFonts w:ascii="Times New Roman" w:hAnsi="Times New Roman" w:cs="Times New Roman"/>
                <w:color w:val="auto"/>
                <w:sz w:val="24"/>
                <w:szCs w:val="24"/>
              </w:rPr>
              <w:t>Ізольовано від інших засуджених, а також роздільно тримаються:</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rPr>
            </w:pPr>
            <w:r w:rsidRPr="00FC6E12">
              <w:rPr>
                <w:rStyle w:val="a4"/>
                <w:rFonts w:ascii="Times New Roman" w:hAnsi="Times New Roman" w:cs="Times New Roman"/>
                <w:color w:val="auto"/>
                <w:sz w:val="24"/>
                <w:szCs w:val="24"/>
              </w:rPr>
              <w:t>засуджені до довічного позбавлення волі;</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rPr>
            </w:pPr>
            <w:r w:rsidRPr="00FC6E12">
              <w:rPr>
                <w:rStyle w:val="a4"/>
                <w:rFonts w:ascii="Times New Roman" w:hAnsi="Times New Roman" w:cs="Times New Roman"/>
                <w:color w:val="auto"/>
                <w:sz w:val="24"/>
                <w:szCs w:val="24"/>
              </w:rPr>
              <w:t>засуджені, яким покарання у виді смертної кари замінено довічним позбавленням волі;</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b/>
                <w:bCs/>
                <w:strike/>
                <w:color w:val="auto"/>
                <w:sz w:val="24"/>
                <w:szCs w:val="24"/>
              </w:rPr>
            </w:pPr>
            <w:r w:rsidRPr="00FC6E12">
              <w:rPr>
                <w:rStyle w:val="a4"/>
                <w:rFonts w:ascii="Times New Roman" w:hAnsi="Times New Roman" w:cs="Times New Roman"/>
                <w:b/>
                <w:bCs/>
                <w:strike/>
                <w:color w:val="auto"/>
                <w:sz w:val="24"/>
                <w:szCs w:val="24"/>
              </w:rPr>
              <w:t>засуджені, яким покарання у виді смертної кари або довічного позбавлення волі замінено позбавленням волі на певний строк у порядку помилування або амністії.</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Hyperlink0"/>
                <w:rFonts w:cs="Times New Roman"/>
                <w:color w:val="auto"/>
                <w:szCs w:val="24"/>
                <w:lang w:eastAsia="uk-UA"/>
              </w:rPr>
            </w:pPr>
            <w:r w:rsidRPr="00FC6E12">
              <w:rPr>
                <w:rStyle w:val="Hyperlink0"/>
                <w:rFonts w:cs="Times New Roman"/>
                <w:color w:val="auto"/>
                <w:szCs w:val="24"/>
                <w:lang w:eastAsia="uk-UA"/>
              </w:rPr>
              <w:t>…</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rPr>
            </w:pPr>
            <w:r w:rsidRPr="00FC6E12">
              <w:rPr>
                <w:rStyle w:val="a4"/>
                <w:rFonts w:ascii="Times New Roman" w:hAnsi="Times New Roman" w:cs="Times New Roman"/>
                <w:color w:val="auto"/>
                <w:sz w:val="24"/>
                <w:szCs w:val="24"/>
                <w:shd w:val="clear" w:color="auto" w:fill="FFFFFF"/>
              </w:rPr>
              <w:t>6. Встановлені цією статтею вимоги роздільного тримання засуджених не поширюються на:</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rPr>
            </w:pPr>
            <w:r w:rsidRPr="00FC6E12">
              <w:rPr>
                <w:rStyle w:val="a4"/>
                <w:rFonts w:ascii="Times New Roman" w:hAnsi="Times New Roman" w:cs="Times New Roman"/>
                <w:color w:val="auto"/>
                <w:sz w:val="24"/>
                <w:szCs w:val="24"/>
                <w:shd w:val="clear" w:color="auto" w:fill="FFFFFF"/>
              </w:rPr>
              <w:t>засуджених до довічного позбавлення волі, які після відбуття десяти років покарання у приміщеннях камерного типу переведені до звичайних жилих приміщень колонії максимального рівня безпеки;</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Style w:val="a4"/>
                <w:rFonts w:ascii="Times New Roman" w:hAnsi="Times New Roman" w:cs="Times New Roman"/>
                <w:color w:val="auto"/>
                <w:sz w:val="24"/>
                <w:szCs w:val="24"/>
                <w:shd w:val="clear" w:color="auto" w:fill="FFFFFF"/>
              </w:rPr>
              <w:t xml:space="preserve">лікувальні заклади </w:t>
            </w:r>
            <w:r w:rsidRPr="00FC6E12">
              <w:rPr>
                <w:rStyle w:val="a4"/>
                <w:rFonts w:ascii="Times New Roman" w:hAnsi="Times New Roman" w:cs="Times New Roman"/>
                <w:b/>
                <w:bCs/>
                <w:strike/>
                <w:color w:val="auto"/>
                <w:sz w:val="24"/>
                <w:szCs w:val="24"/>
                <w:shd w:val="clear" w:color="auto" w:fill="FFFFFF"/>
              </w:rPr>
              <w:t>місць позбавлення волі і колонії</w:t>
            </w:r>
            <w:r w:rsidRPr="00FC6E12">
              <w:rPr>
                <w:rStyle w:val="a4"/>
                <w:rFonts w:ascii="Times New Roman" w:hAnsi="Times New Roman" w:cs="Times New Roman"/>
                <w:color w:val="auto"/>
                <w:sz w:val="24"/>
                <w:szCs w:val="24"/>
                <w:shd w:val="clear" w:color="auto" w:fill="FFFFFF"/>
              </w:rPr>
              <w:t>, призначені для тримання і лікування інфекційно хворих засуджених.</w:t>
            </w:r>
          </w:p>
        </w:tc>
        <w:tc>
          <w:tcPr>
            <w:tcW w:w="7677" w:type="dxa"/>
            <w:gridSpan w:val="3"/>
          </w:tcPr>
          <w:p w:rsidR="00FC6E12" w:rsidRPr="00FC6E12" w:rsidRDefault="00FC6E12" w:rsidP="00FC6E12">
            <w:pPr>
              <w:keepNext/>
              <w:autoSpaceDE w:val="0"/>
              <w:autoSpaceDN w:val="0"/>
              <w:adjustRightInd w:val="0"/>
              <w:spacing w:after="0" w:line="240" w:lineRule="auto"/>
              <w:ind w:right="33" w:firstLine="284"/>
              <w:jc w:val="both"/>
              <w:rPr>
                <w:rFonts w:ascii="Times New Roman" w:hAnsi="Times New Roman"/>
                <w:sz w:val="24"/>
                <w:szCs w:val="24"/>
              </w:rPr>
            </w:pPr>
            <w:r w:rsidRPr="00FC6E12">
              <w:rPr>
                <w:rFonts w:ascii="Times New Roman" w:hAnsi="Times New Roman"/>
                <w:b/>
                <w:bCs/>
                <w:sz w:val="24"/>
                <w:szCs w:val="24"/>
              </w:rPr>
              <w:t>Стаття 92.</w:t>
            </w:r>
            <w:r w:rsidRPr="00FC6E12">
              <w:rPr>
                <w:rFonts w:ascii="Times New Roman" w:hAnsi="Times New Roman"/>
                <w:sz w:val="24"/>
                <w:szCs w:val="24"/>
              </w:rPr>
              <w:t> Роздільне тримання засуджених до позбавлення волі у виправних і виховних колоніях</w:t>
            </w:r>
          </w:p>
          <w:p w:rsidR="00FC6E12" w:rsidRPr="00FC6E12" w:rsidRDefault="00FC6E12" w:rsidP="00FC6E12">
            <w:pPr>
              <w:keepNext/>
              <w:autoSpaceDE w:val="0"/>
              <w:autoSpaceDN w:val="0"/>
              <w:adjustRightInd w:val="0"/>
              <w:spacing w:after="0" w:line="240" w:lineRule="auto"/>
              <w:ind w:right="33" w:firstLine="284"/>
              <w:jc w:val="both"/>
              <w:rPr>
                <w:rFonts w:ascii="Times New Roman" w:hAnsi="Times New Roman"/>
                <w:sz w:val="24"/>
                <w:szCs w:val="24"/>
              </w:rPr>
            </w:pPr>
            <w:r w:rsidRPr="00FC6E12">
              <w:rPr>
                <w:rFonts w:ascii="Times New Roman" w:hAnsi="Times New Roman"/>
                <w:sz w:val="24"/>
                <w:szCs w:val="24"/>
              </w:rPr>
              <w:t>….</w:t>
            </w:r>
          </w:p>
          <w:p w:rsidR="00FC6E12" w:rsidRPr="00FC6E12" w:rsidRDefault="00FC6E12" w:rsidP="00FC6E12">
            <w:pPr>
              <w:keepNext/>
              <w:autoSpaceDE w:val="0"/>
              <w:autoSpaceDN w:val="0"/>
              <w:adjustRightInd w:val="0"/>
              <w:spacing w:after="0" w:line="240" w:lineRule="auto"/>
              <w:ind w:right="33" w:firstLine="284"/>
              <w:jc w:val="both"/>
              <w:rPr>
                <w:rFonts w:ascii="Times New Roman" w:hAnsi="Times New Roman"/>
                <w:sz w:val="24"/>
                <w:szCs w:val="24"/>
              </w:rPr>
            </w:pPr>
            <w:r w:rsidRPr="00FC6E12">
              <w:rPr>
                <w:rFonts w:ascii="Times New Roman" w:hAnsi="Times New Roman"/>
                <w:sz w:val="24"/>
                <w:szCs w:val="24"/>
              </w:rPr>
              <w:t>3. Ізольовано від інших засуджених, а також роздільно тримаються:</w:t>
            </w:r>
          </w:p>
          <w:p w:rsidR="00FC6E12" w:rsidRPr="00FC6E12" w:rsidRDefault="00FC6E12" w:rsidP="00FC6E12">
            <w:pPr>
              <w:keepNext/>
              <w:autoSpaceDE w:val="0"/>
              <w:autoSpaceDN w:val="0"/>
              <w:adjustRightInd w:val="0"/>
              <w:spacing w:after="0" w:line="240" w:lineRule="auto"/>
              <w:ind w:right="33" w:firstLine="284"/>
              <w:jc w:val="both"/>
              <w:rPr>
                <w:rFonts w:ascii="Times New Roman" w:hAnsi="Times New Roman"/>
                <w:sz w:val="24"/>
                <w:szCs w:val="24"/>
              </w:rPr>
            </w:pPr>
            <w:r w:rsidRPr="00FC6E12">
              <w:rPr>
                <w:rFonts w:ascii="Times New Roman" w:hAnsi="Times New Roman"/>
                <w:sz w:val="24"/>
                <w:szCs w:val="24"/>
              </w:rPr>
              <w:t>засуджені до довічного позбавлення волі;</w:t>
            </w:r>
          </w:p>
          <w:p w:rsidR="00FC6E12" w:rsidRPr="00FC6E12" w:rsidRDefault="00FC6E12" w:rsidP="00FC6E12">
            <w:pPr>
              <w:keepNext/>
              <w:autoSpaceDE w:val="0"/>
              <w:autoSpaceDN w:val="0"/>
              <w:adjustRightInd w:val="0"/>
              <w:spacing w:after="0" w:line="240" w:lineRule="auto"/>
              <w:ind w:right="33" w:firstLine="284"/>
              <w:jc w:val="both"/>
              <w:rPr>
                <w:rFonts w:ascii="Times New Roman" w:hAnsi="Times New Roman"/>
                <w:sz w:val="24"/>
                <w:szCs w:val="24"/>
              </w:rPr>
            </w:pPr>
            <w:r w:rsidRPr="00FC6E12">
              <w:rPr>
                <w:rFonts w:ascii="Times New Roman" w:hAnsi="Times New Roman"/>
                <w:sz w:val="24"/>
                <w:szCs w:val="24"/>
              </w:rPr>
              <w:t>засуджені, яким покарання у виді смертної кари замінено довічним позбавленням волі.</w:t>
            </w:r>
          </w:p>
          <w:p w:rsidR="00FC6E12" w:rsidRPr="00FC6E12" w:rsidRDefault="00FC6E12" w:rsidP="00FC6E12">
            <w:pPr>
              <w:keepNext/>
              <w:autoSpaceDE w:val="0"/>
              <w:autoSpaceDN w:val="0"/>
              <w:adjustRightInd w:val="0"/>
              <w:spacing w:after="0" w:line="240" w:lineRule="auto"/>
              <w:ind w:right="33" w:firstLine="284"/>
              <w:jc w:val="both"/>
              <w:rPr>
                <w:rFonts w:ascii="Times New Roman" w:hAnsi="Times New Roman"/>
                <w:b/>
                <w:bCs/>
                <w:sz w:val="24"/>
                <w:szCs w:val="24"/>
              </w:rPr>
            </w:pPr>
            <w:r w:rsidRPr="00FC6E12">
              <w:rPr>
                <w:rFonts w:ascii="Times New Roman" w:hAnsi="Times New Roman"/>
                <w:b/>
                <w:bCs/>
                <w:sz w:val="24"/>
                <w:szCs w:val="24"/>
              </w:rPr>
              <w:t>Абзац четвертий виключити</w:t>
            </w:r>
          </w:p>
          <w:p w:rsidR="00FC6E12" w:rsidRPr="00FC6E12" w:rsidRDefault="00FC6E12" w:rsidP="00FC6E12">
            <w:pPr>
              <w:keepNext/>
              <w:autoSpaceDE w:val="0"/>
              <w:autoSpaceDN w:val="0"/>
              <w:adjustRightInd w:val="0"/>
              <w:spacing w:after="0" w:line="240" w:lineRule="auto"/>
              <w:ind w:right="33" w:firstLine="284"/>
              <w:jc w:val="both"/>
              <w:rPr>
                <w:rFonts w:ascii="Times New Roman" w:hAnsi="Times New Roman"/>
                <w:sz w:val="24"/>
                <w:szCs w:val="24"/>
              </w:rPr>
            </w:pPr>
          </w:p>
          <w:p w:rsidR="00FC6E12" w:rsidRPr="00FC6E12" w:rsidRDefault="00FC6E12" w:rsidP="00FC6E12">
            <w:pPr>
              <w:keepNext/>
              <w:autoSpaceDE w:val="0"/>
              <w:autoSpaceDN w:val="0"/>
              <w:adjustRightInd w:val="0"/>
              <w:spacing w:after="0" w:line="240" w:lineRule="auto"/>
              <w:ind w:right="33" w:firstLine="284"/>
              <w:jc w:val="both"/>
              <w:rPr>
                <w:rFonts w:ascii="Times New Roman" w:hAnsi="Times New Roman"/>
                <w:sz w:val="24"/>
                <w:szCs w:val="24"/>
              </w:rPr>
            </w:pPr>
          </w:p>
          <w:p w:rsidR="00FC6E12" w:rsidRPr="00FC6E12" w:rsidRDefault="00FC6E12" w:rsidP="00FC6E12">
            <w:pPr>
              <w:keepNext/>
              <w:autoSpaceDE w:val="0"/>
              <w:autoSpaceDN w:val="0"/>
              <w:adjustRightInd w:val="0"/>
              <w:spacing w:after="0" w:line="240" w:lineRule="auto"/>
              <w:ind w:right="33" w:firstLine="284"/>
              <w:jc w:val="both"/>
              <w:rPr>
                <w:rFonts w:ascii="Times New Roman" w:hAnsi="Times New Roman"/>
                <w:sz w:val="24"/>
                <w:szCs w:val="24"/>
              </w:rPr>
            </w:pPr>
          </w:p>
          <w:p w:rsidR="00FC6E12" w:rsidRPr="00FC6E12" w:rsidRDefault="00FC6E12" w:rsidP="00FC6E12">
            <w:pPr>
              <w:keepNext/>
              <w:autoSpaceDE w:val="0"/>
              <w:autoSpaceDN w:val="0"/>
              <w:adjustRightInd w:val="0"/>
              <w:spacing w:after="0" w:line="240" w:lineRule="auto"/>
              <w:ind w:right="33" w:firstLine="284"/>
              <w:jc w:val="both"/>
              <w:rPr>
                <w:rFonts w:ascii="Times New Roman" w:hAnsi="Times New Roman"/>
                <w:sz w:val="24"/>
                <w:szCs w:val="24"/>
              </w:rPr>
            </w:pPr>
            <w:r w:rsidRPr="00FC6E12">
              <w:rPr>
                <w:rFonts w:ascii="Times New Roman" w:hAnsi="Times New Roman"/>
                <w:sz w:val="24"/>
                <w:szCs w:val="24"/>
              </w:rPr>
              <w:t>…</w:t>
            </w:r>
          </w:p>
          <w:p w:rsidR="00FC6E12" w:rsidRPr="00FC6E12" w:rsidRDefault="00FC6E12" w:rsidP="00FC6E12">
            <w:pPr>
              <w:keepNext/>
              <w:autoSpaceDE w:val="0"/>
              <w:autoSpaceDN w:val="0"/>
              <w:adjustRightInd w:val="0"/>
              <w:spacing w:after="0" w:line="240" w:lineRule="auto"/>
              <w:ind w:right="33" w:firstLine="284"/>
              <w:jc w:val="both"/>
              <w:rPr>
                <w:rFonts w:ascii="Times New Roman" w:hAnsi="Times New Roman"/>
                <w:sz w:val="24"/>
                <w:szCs w:val="24"/>
              </w:rPr>
            </w:pPr>
            <w:r w:rsidRPr="00FC6E12">
              <w:rPr>
                <w:rFonts w:ascii="Times New Roman" w:hAnsi="Times New Roman"/>
                <w:sz w:val="24"/>
                <w:szCs w:val="24"/>
              </w:rPr>
              <w:t>6. Встановлені цією статтею вимоги роздільного тримання засуджених не поширюються на:</w:t>
            </w:r>
          </w:p>
          <w:p w:rsidR="00FC6E12" w:rsidRPr="00FC6E12" w:rsidRDefault="00FC6E12" w:rsidP="00FC6E12">
            <w:pPr>
              <w:keepNext/>
              <w:autoSpaceDE w:val="0"/>
              <w:autoSpaceDN w:val="0"/>
              <w:adjustRightInd w:val="0"/>
              <w:spacing w:after="0" w:line="240" w:lineRule="auto"/>
              <w:ind w:right="133" w:firstLine="284"/>
              <w:jc w:val="both"/>
              <w:rPr>
                <w:rFonts w:ascii="Times New Roman" w:hAnsi="Times New Roman"/>
                <w:bCs/>
                <w:sz w:val="24"/>
                <w:szCs w:val="24"/>
              </w:rPr>
            </w:pPr>
            <w:r w:rsidRPr="00FC6E12">
              <w:rPr>
                <w:rFonts w:ascii="Times New Roman" w:hAnsi="Times New Roman"/>
                <w:bCs/>
                <w:sz w:val="24"/>
                <w:szCs w:val="24"/>
              </w:rPr>
              <w:t>засуджених до довічного позбавлення волі, які після відбуття десяти років покарання у приміщеннях камерного типу переведені до звичайних жилих приміщень колонії максимального рівня безпеки;</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bookmarkStart w:id="18" w:name="_Hlk67242628"/>
            <w:r w:rsidRPr="00FC6E12">
              <w:rPr>
                <w:rFonts w:ascii="Times New Roman" w:hAnsi="Times New Roman" w:cs="Times New Roman"/>
                <w:b/>
                <w:bCs/>
                <w:color w:val="auto"/>
                <w:sz w:val="24"/>
                <w:szCs w:val="24"/>
              </w:rPr>
              <w:t>лікувальні заклади, призначені для тримання і лікування хворих засуджених.</w:t>
            </w:r>
            <w:bookmarkEnd w:id="18"/>
          </w:p>
        </w:tc>
      </w:tr>
      <w:tr w:rsidR="00FC6E12" w:rsidRPr="00FC6E12" w:rsidTr="00FC6E12">
        <w:tc>
          <w:tcPr>
            <w:tcW w:w="7677" w:type="dxa"/>
          </w:tcPr>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rPr>
            </w:pPr>
            <w:r w:rsidRPr="00FC6E12">
              <w:rPr>
                <w:rStyle w:val="a4"/>
                <w:rFonts w:ascii="Times New Roman" w:hAnsi="Times New Roman" w:cs="Times New Roman"/>
                <w:b/>
                <w:bCs/>
                <w:color w:val="auto"/>
                <w:sz w:val="24"/>
                <w:szCs w:val="24"/>
              </w:rPr>
              <w:t>Стаття 100.</w:t>
            </w:r>
            <w:r w:rsidRPr="00FC6E12">
              <w:rPr>
                <w:rStyle w:val="a4"/>
                <w:rFonts w:ascii="Times New Roman" w:hAnsi="Times New Roman" w:cs="Times New Roman"/>
                <w:color w:val="auto"/>
                <w:sz w:val="24"/>
                <w:szCs w:val="24"/>
              </w:rPr>
              <w:t> Зміна умов тримання засуджених до позбавлення волі</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rPr>
            </w:pPr>
            <w:r w:rsidRPr="00FC6E12">
              <w:rPr>
                <w:rStyle w:val="a4"/>
                <w:rFonts w:ascii="Times New Roman" w:hAnsi="Times New Roman" w:cs="Times New Roman"/>
                <w:color w:val="auto"/>
                <w:sz w:val="24"/>
                <w:szCs w:val="24"/>
              </w:rPr>
              <w:t xml:space="preserve">1. Залежно </w:t>
            </w:r>
            <w:r w:rsidRPr="00FC6E12">
              <w:rPr>
                <w:rStyle w:val="a4"/>
                <w:rFonts w:ascii="Times New Roman" w:hAnsi="Times New Roman" w:cs="Times New Roman"/>
                <w:bCs/>
                <w:color w:val="auto"/>
                <w:sz w:val="24"/>
                <w:szCs w:val="24"/>
              </w:rPr>
              <w:t>від</w:t>
            </w:r>
            <w:r w:rsidRPr="00FC6E12">
              <w:rPr>
                <w:rStyle w:val="a4"/>
                <w:rFonts w:ascii="Times New Roman" w:hAnsi="Times New Roman" w:cs="Times New Roman"/>
                <w:b/>
                <w:bCs/>
                <w:color w:val="auto"/>
                <w:sz w:val="24"/>
                <w:szCs w:val="24"/>
              </w:rPr>
              <w:t xml:space="preserve"> поведінки засудженого і ставлення до праці, в разі її наявності, та навчання</w:t>
            </w:r>
            <w:r w:rsidRPr="00FC6E12">
              <w:rPr>
                <w:rStyle w:val="a4"/>
                <w:rFonts w:ascii="Times New Roman" w:hAnsi="Times New Roman" w:cs="Times New Roman"/>
                <w:color w:val="auto"/>
                <w:sz w:val="24"/>
                <w:szCs w:val="24"/>
              </w:rPr>
              <w:t xml:space="preserve"> умови відбування покарання змінюються в межах однієї колонії або шляхом переведення до колонії іншого виду.</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b/>
                <w:strike/>
                <w:color w:val="auto"/>
                <w:sz w:val="24"/>
                <w:szCs w:val="24"/>
              </w:rPr>
            </w:pPr>
            <w:r w:rsidRPr="00FC6E12">
              <w:rPr>
                <w:rStyle w:val="Hyperlink0"/>
                <w:rFonts w:cs="Times New Roman"/>
                <w:color w:val="auto"/>
                <w:szCs w:val="24"/>
                <w:lang w:eastAsia="uk-UA"/>
              </w:rPr>
              <w:t xml:space="preserve">2. </w:t>
            </w:r>
            <w:r w:rsidRPr="00FC6E12">
              <w:rPr>
                <w:rStyle w:val="a4"/>
                <w:rFonts w:ascii="Times New Roman" w:hAnsi="Times New Roman" w:cs="Times New Roman"/>
                <w:color w:val="auto"/>
                <w:sz w:val="24"/>
                <w:szCs w:val="24"/>
              </w:rPr>
              <w:t xml:space="preserve">Зміна умов тримання в межах однієї колонії здійснюється за клопотанням начальника відділення соціально-психологічної служби постановою начальника колонії. </w:t>
            </w:r>
            <w:r w:rsidRPr="00FC6E12">
              <w:rPr>
                <w:rStyle w:val="a4"/>
                <w:rFonts w:ascii="Times New Roman" w:hAnsi="Times New Roman" w:cs="Times New Roman"/>
                <w:b/>
                <w:strike/>
                <w:color w:val="auto"/>
                <w:sz w:val="24"/>
                <w:szCs w:val="24"/>
              </w:rPr>
              <w:t xml:space="preserve">У разі якщо така постанова </w:t>
            </w:r>
            <w:r w:rsidRPr="00FC6E12">
              <w:rPr>
                <w:rStyle w:val="a4"/>
                <w:rFonts w:ascii="Times New Roman" w:hAnsi="Times New Roman" w:cs="Times New Roman"/>
                <w:b/>
                <w:strike/>
                <w:color w:val="auto"/>
                <w:sz w:val="24"/>
                <w:szCs w:val="24"/>
              </w:rPr>
              <w:lastRenderedPageBreak/>
              <w:t>передбачає збільшення обсягу встановлених обмежень і більш суворі умови тримання, вона погоджується із спостережною комісією.</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Style w:val="a4"/>
                <w:rFonts w:ascii="Times New Roman" w:hAnsi="Times New Roman" w:cs="Times New Roman"/>
                <w:b/>
                <w:color w:val="auto"/>
                <w:sz w:val="24"/>
                <w:szCs w:val="24"/>
              </w:rPr>
              <w:t>3. Зміна умов тримання засудженого шляхом переведення його до виправної колонії іншого рівня безпеки здійснюється центральним органом виконавчої влади, що реалізує державну політику у сфері виконання кримінальних покарань, за поданням адміністрації виправної колонії, погодженим з начальником управління (відділу) центрального органу виконавчої влади, що реалізує державну політику у сфері виконання кримінальних покарань, в Автономній Республіці Крим, області, місті Києві та Київській області. У разі якщо таке подання передбачає переведення засудженого до установи виконання покарань з вищим рівнем безпеки, воно погоджується із спостережною комісією.</w:t>
            </w:r>
          </w:p>
        </w:tc>
        <w:tc>
          <w:tcPr>
            <w:tcW w:w="7677" w:type="dxa"/>
            <w:gridSpan w:val="3"/>
          </w:tcPr>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rPr>
            </w:pPr>
            <w:r w:rsidRPr="00FC6E12">
              <w:rPr>
                <w:rStyle w:val="a4"/>
                <w:rFonts w:ascii="Times New Roman" w:hAnsi="Times New Roman" w:cs="Times New Roman"/>
                <w:b/>
                <w:bCs/>
                <w:color w:val="auto"/>
                <w:sz w:val="24"/>
                <w:szCs w:val="24"/>
              </w:rPr>
              <w:lastRenderedPageBreak/>
              <w:t>Стаття 100.</w:t>
            </w:r>
            <w:r w:rsidRPr="00FC6E12">
              <w:rPr>
                <w:rStyle w:val="a4"/>
                <w:rFonts w:ascii="Times New Roman" w:hAnsi="Times New Roman" w:cs="Times New Roman"/>
                <w:color w:val="auto"/>
                <w:sz w:val="24"/>
                <w:szCs w:val="24"/>
              </w:rPr>
              <w:t> Зміна умов тримання засуджених до позбавлення волі</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175"/>
              <w:jc w:val="both"/>
              <w:rPr>
                <w:rStyle w:val="a4"/>
                <w:rFonts w:ascii="Times New Roman" w:hAnsi="Times New Roman" w:cs="Times New Roman"/>
                <w:color w:val="auto"/>
                <w:sz w:val="24"/>
                <w:szCs w:val="24"/>
              </w:rPr>
            </w:pPr>
            <w:r w:rsidRPr="00FC6E12">
              <w:rPr>
                <w:rStyle w:val="a4"/>
                <w:rFonts w:ascii="Times New Roman" w:hAnsi="Times New Roman" w:cs="Times New Roman"/>
                <w:color w:val="auto"/>
                <w:sz w:val="24"/>
                <w:szCs w:val="24"/>
              </w:rPr>
              <w:t xml:space="preserve">1. Залежно </w:t>
            </w:r>
            <w:r w:rsidRPr="00FC6E12">
              <w:rPr>
                <w:rStyle w:val="a4"/>
                <w:rFonts w:ascii="Times New Roman" w:hAnsi="Times New Roman" w:cs="Times New Roman"/>
                <w:bCs/>
                <w:color w:val="auto"/>
                <w:sz w:val="24"/>
                <w:szCs w:val="24"/>
              </w:rPr>
              <w:t>від</w:t>
            </w:r>
            <w:r w:rsidRPr="00FC6E12">
              <w:rPr>
                <w:rStyle w:val="a4"/>
                <w:rFonts w:ascii="Times New Roman" w:hAnsi="Times New Roman"/>
                <w:b/>
                <w:color w:val="auto"/>
                <w:sz w:val="24"/>
                <w:szCs w:val="24"/>
              </w:rPr>
              <w:t>рівня криміногенного ризику засудженого, а також успішності виконання індивідуального плану соціально-виховної роботи</w:t>
            </w:r>
            <w:r w:rsidRPr="00FC6E12">
              <w:rPr>
                <w:rStyle w:val="a4"/>
                <w:rFonts w:ascii="Times New Roman" w:hAnsi="Times New Roman" w:cs="Times New Roman"/>
                <w:color w:val="auto"/>
                <w:sz w:val="24"/>
                <w:szCs w:val="24"/>
              </w:rPr>
              <w:t>умови відбування покарання змінюються в межах однієї колонії або шляхом переведення до колонії іншого виду.</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rPr>
            </w:pPr>
            <w:r w:rsidRPr="00FC6E12">
              <w:rPr>
                <w:rStyle w:val="Hyperlink0"/>
                <w:rFonts w:cs="Times New Roman"/>
                <w:color w:val="auto"/>
                <w:szCs w:val="24"/>
                <w:lang w:eastAsia="uk-UA"/>
              </w:rPr>
              <w:t xml:space="preserve">2. </w:t>
            </w:r>
            <w:r w:rsidRPr="00FC6E12">
              <w:rPr>
                <w:rStyle w:val="a4"/>
                <w:rFonts w:ascii="Times New Roman" w:hAnsi="Times New Roman" w:cs="Times New Roman"/>
                <w:color w:val="auto"/>
                <w:sz w:val="24"/>
                <w:szCs w:val="24"/>
              </w:rPr>
              <w:t xml:space="preserve">Зміна умов тримання в межах однієї колонії здійснюється за клопотанням начальника відділення соціально-психологічної служби </w:t>
            </w:r>
            <w:r w:rsidRPr="00FC6E12">
              <w:rPr>
                <w:rStyle w:val="a4"/>
                <w:rFonts w:ascii="Times New Roman" w:hAnsi="Times New Roman" w:cs="Times New Roman"/>
                <w:color w:val="auto"/>
                <w:sz w:val="24"/>
                <w:szCs w:val="24"/>
              </w:rPr>
              <w:lastRenderedPageBreak/>
              <w:t>постановою начальника колонії.</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rPr>
            </w:pP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rPr>
            </w:pP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Hyperlink0"/>
                <w:rFonts w:cs="Times New Roman"/>
                <w:color w:val="auto"/>
                <w:szCs w:val="24"/>
                <w:lang w:eastAsia="uk-UA"/>
              </w:rPr>
            </w:pP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Hyperlink0"/>
                <w:rFonts w:cs="Times New Roman"/>
                <w:color w:val="auto"/>
                <w:szCs w:val="24"/>
                <w:lang w:eastAsia="uk-UA"/>
              </w:rPr>
            </w:pPr>
          </w:p>
          <w:p w:rsidR="00FC6E12" w:rsidRPr="00FC6E12" w:rsidRDefault="00FC6E12" w:rsidP="00FC6E12">
            <w:pPr>
              <w:pStyle w:val="docdata"/>
              <w:keepNext/>
              <w:spacing w:before="0" w:beforeAutospacing="0" w:after="0" w:afterAutospacing="0"/>
              <w:ind w:firstLine="284"/>
              <w:jc w:val="both"/>
              <w:rPr>
                <w:lang w:val="uk-UA"/>
              </w:rPr>
            </w:pPr>
            <w:r w:rsidRPr="00FC6E12">
              <w:rPr>
                <w:rStyle w:val="Hyperlink0"/>
                <w:b/>
                <w:lang w:val="uk-UA" w:eastAsia="ru-RU"/>
              </w:rPr>
              <w:t>3.</w:t>
            </w:r>
            <w:r w:rsidRPr="00FC6E12">
              <w:rPr>
                <w:rStyle w:val="a4"/>
                <w:b/>
                <w:lang w:val="uk-UA"/>
              </w:rPr>
              <w:t xml:space="preserve">Зміна умов триманнязасудженого шляхом переведенняйого до виправноїколонії іншогорівнябезпекиздійснюєтьсяцентральним органом виконавчоївлади, щореалізуєдержавнуполітику у сферівиконаннякримінальнихпокарань, за поданнямадміністраціївиправноїколонії, </w:t>
            </w:r>
            <w:r w:rsidRPr="00FC6E12">
              <w:rPr>
                <w:b/>
                <w:lang w:val="uk-UA"/>
              </w:rPr>
              <w:t xml:space="preserve">погодженим з начальником </w:t>
            </w:r>
            <w:r w:rsidRPr="00FC6E12">
              <w:rPr>
                <w:b/>
                <w:shd w:val="clear" w:color="auto" w:fill="FFFFFF"/>
                <w:lang w:val="uk-UA"/>
              </w:rPr>
              <w:t xml:space="preserve">територіального органу управління. </w:t>
            </w:r>
            <w:r w:rsidRPr="00FC6E12">
              <w:rPr>
                <w:b/>
                <w:lang w:val="uk-UA"/>
              </w:rPr>
              <w:t xml:space="preserve">Зміна умов тримання в межах установ, якіпідпорядковані одному </w:t>
            </w:r>
            <w:r w:rsidRPr="00FC6E12">
              <w:rPr>
                <w:b/>
                <w:shd w:val="clear" w:color="auto" w:fill="FFFFFF"/>
                <w:lang w:val="uk-UA"/>
              </w:rPr>
              <w:t>територіальному органу управління,</w:t>
            </w:r>
            <w:r w:rsidRPr="00FC6E12">
              <w:rPr>
                <w:b/>
                <w:lang w:val="uk-UA"/>
              </w:rPr>
              <w:t>здійснюється за рішенням начальника такого управління на підставіподанняадміністраціївиправноїколонії.</w:t>
            </w:r>
          </w:p>
          <w:p w:rsidR="00FC6E12" w:rsidRPr="0069072E" w:rsidRDefault="00FC6E12" w:rsidP="00FC6E12">
            <w:pPr>
              <w:pStyle w:val="docdata"/>
              <w:keepNext/>
              <w:spacing w:before="0" w:beforeAutospacing="0" w:after="0" w:afterAutospacing="0"/>
              <w:ind w:firstLine="284"/>
              <w:jc w:val="both"/>
            </w:pPr>
          </w:p>
        </w:tc>
      </w:tr>
      <w:tr w:rsidR="00FC6E12" w:rsidRPr="00FC6E12" w:rsidTr="00FC6E12">
        <w:tc>
          <w:tcPr>
            <w:tcW w:w="7677" w:type="dxa"/>
          </w:tcPr>
          <w:p w:rsidR="00FC6E12" w:rsidRPr="0069072E" w:rsidRDefault="00FC6E12" w:rsidP="00FC6E12">
            <w:pPr>
              <w:pStyle w:val="rvps2"/>
              <w:keepNext/>
              <w:spacing w:before="0" w:beforeAutospacing="0" w:after="0" w:afterAutospacing="0"/>
              <w:ind w:firstLine="284"/>
              <w:jc w:val="both"/>
              <w:rPr>
                <w:rStyle w:val="a4"/>
              </w:rPr>
            </w:pPr>
            <w:r w:rsidRPr="00FC6E12">
              <w:rPr>
                <w:rStyle w:val="a4"/>
                <w:b/>
                <w:bCs/>
              </w:rPr>
              <w:lastRenderedPageBreak/>
              <w:t>Стаття 101.</w:t>
            </w:r>
            <w:r w:rsidRPr="0069072E">
              <w:rPr>
                <w:rStyle w:val="a4"/>
              </w:rPr>
              <w:t> Переведення засуджених до позбавлення волі</w:t>
            </w:r>
          </w:p>
          <w:p w:rsidR="00FC6E12" w:rsidRPr="0069072E" w:rsidRDefault="00FC6E12" w:rsidP="00FC6E12">
            <w:pPr>
              <w:pStyle w:val="rvps2"/>
              <w:keepNext/>
              <w:spacing w:before="0" w:beforeAutospacing="0" w:after="0" w:afterAutospacing="0"/>
              <w:ind w:firstLine="284"/>
              <w:jc w:val="both"/>
              <w:rPr>
                <w:rStyle w:val="a4"/>
              </w:rPr>
            </w:pPr>
            <w:r w:rsidRPr="0069072E">
              <w:rPr>
                <w:rStyle w:val="a4"/>
              </w:rPr>
              <w:t>…</w:t>
            </w:r>
          </w:p>
          <w:p w:rsidR="00FC6E12" w:rsidRPr="0069072E" w:rsidRDefault="00FC6E12" w:rsidP="00FC6E12">
            <w:pPr>
              <w:pStyle w:val="rvps2"/>
              <w:keepNext/>
              <w:spacing w:before="0" w:beforeAutospacing="0" w:after="0" w:afterAutospacing="0"/>
              <w:ind w:firstLine="284"/>
              <w:jc w:val="both"/>
              <w:rPr>
                <w:rStyle w:val="a4"/>
              </w:rPr>
            </w:pPr>
            <w:r w:rsidRPr="0069072E">
              <w:rPr>
                <w:rStyle w:val="a4"/>
              </w:rPr>
              <w:t>2. Не підлягають переведенню до дільниці соціальної реабілітації:</w:t>
            </w:r>
          </w:p>
          <w:p w:rsidR="00FC6E12" w:rsidRPr="0069072E" w:rsidRDefault="00FC6E12" w:rsidP="00FC6E12">
            <w:pPr>
              <w:pStyle w:val="rvps2"/>
              <w:keepNext/>
              <w:spacing w:before="0" w:beforeAutospacing="0" w:after="0" w:afterAutospacing="0"/>
              <w:ind w:firstLine="284"/>
              <w:jc w:val="both"/>
              <w:rPr>
                <w:rStyle w:val="a4"/>
              </w:rPr>
            </w:pPr>
            <w:r w:rsidRPr="00FC6E12">
              <w:rPr>
                <w:rStyle w:val="a4"/>
                <w:b/>
                <w:bCs/>
              </w:rPr>
              <w:t>…</w:t>
            </w:r>
          </w:p>
          <w:p w:rsidR="00FC6E12" w:rsidRPr="00FC6E12" w:rsidRDefault="00FC6E12" w:rsidP="00FC6E12">
            <w:pPr>
              <w:pStyle w:val="rvps2"/>
              <w:keepNext/>
              <w:spacing w:before="0" w:beforeAutospacing="0" w:after="0" w:afterAutospacing="0"/>
              <w:ind w:firstLine="284"/>
              <w:jc w:val="both"/>
              <w:rPr>
                <w:rStyle w:val="a4"/>
                <w:b/>
                <w:bCs/>
                <w:strike/>
              </w:rPr>
            </w:pPr>
            <w:r w:rsidRPr="00FC6E12">
              <w:rPr>
                <w:rStyle w:val="a4"/>
                <w:b/>
                <w:bCs/>
                <w:strike/>
              </w:rPr>
              <w:t>6) особи, яких засуджено за вчинення умисного злочину в період відбування покарання у виді арешту або обмеження волі.</w:t>
            </w:r>
          </w:p>
          <w:p w:rsidR="00FC6E12" w:rsidRPr="0069072E" w:rsidRDefault="00FC6E12" w:rsidP="00FC6E12">
            <w:pPr>
              <w:pStyle w:val="rvps2"/>
              <w:keepNext/>
              <w:spacing w:before="0" w:beforeAutospacing="0" w:after="0" w:afterAutospacing="0"/>
              <w:ind w:firstLine="284"/>
              <w:jc w:val="both"/>
            </w:pPr>
            <w:r w:rsidRPr="0069072E">
              <w:rPr>
                <w:rStyle w:val="a4"/>
              </w:rPr>
              <w:t>…</w:t>
            </w:r>
          </w:p>
        </w:tc>
        <w:tc>
          <w:tcPr>
            <w:tcW w:w="7677" w:type="dxa"/>
            <w:gridSpan w:val="3"/>
          </w:tcPr>
          <w:p w:rsidR="00FC6E12" w:rsidRPr="0069072E" w:rsidRDefault="00FC6E12" w:rsidP="00FC6E12">
            <w:pPr>
              <w:pStyle w:val="rvps2"/>
              <w:keepNext/>
              <w:spacing w:before="0" w:beforeAutospacing="0" w:after="0" w:afterAutospacing="0"/>
              <w:ind w:firstLine="284"/>
              <w:jc w:val="both"/>
              <w:rPr>
                <w:rStyle w:val="a4"/>
              </w:rPr>
            </w:pPr>
            <w:r w:rsidRPr="00FC6E12">
              <w:rPr>
                <w:rStyle w:val="a4"/>
                <w:b/>
                <w:bCs/>
              </w:rPr>
              <w:t>Стаття 101.</w:t>
            </w:r>
            <w:r w:rsidRPr="0069072E">
              <w:rPr>
                <w:rStyle w:val="a4"/>
              </w:rPr>
              <w:t> Переведення засуджених до позбавлення волі</w:t>
            </w:r>
          </w:p>
          <w:p w:rsidR="00FC6E12" w:rsidRPr="0069072E" w:rsidRDefault="00FC6E12" w:rsidP="00FC6E12">
            <w:pPr>
              <w:pStyle w:val="rvps2"/>
              <w:keepNext/>
              <w:spacing w:before="0" w:beforeAutospacing="0" w:after="0" w:afterAutospacing="0"/>
              <w:ind w:firstLine="284"/>
              <w:jc w:val="both"/>
              <w:rPr>
                <w:rStyle w:val="a4"/>
              </w:rPr>
            </w:pPr>
            <w:r w:rsidRPr="0069072E">
              <w:rPr>
                <w:rStyle w:val="a4"/>
              </w:rPr>
              <w:t>…</w:t>
            </w:r>
          </w:p>
          <w:p w:rsidR="00FC6E12" w:rsidRPr="0069072E" w:rsidRDefault="00FC6E12" w:rsidP="00FC6E12">
            <w:pPr>
              <w:pStyle w:val="rvps2"/>
              <w:keepNext/>
              <w:spacing w:before="0" w:beforeAutospacing="0" w:after="0" w:afterAutospacing="0"/>
              <w:ind w:firstLine="284"/>
              <w:jc w:val="both"/>
              <w:rPr>
                <w:rStyle w:val="a4"/>
              </w:rPr>
            </w:pPr>
            <w:r w:rsidRPr="0069072E">
              <w:rPr>
                <w:rStyle w:val="a4"/>
              </w:rPr>
              <w:t>2. Не підлягають переведенню до дільниці соціальної реабілітації:</w:t>
            </w:r>
          </w:p>
          <w:p w:rsidR="00FC6E12" w:rsidRPr="0069072E" w:rsidRDefault="00FC6E12" w:rsidP="00FC6E12">
            <w:pPr>
              <w:pStyle w:val="rvps2"/>
              <w:keepNext/>
              <w:spacing w:before="0" w:beforeAutospacing="0" w:after="0" w:afterAutospacing="0"/>
              <w:ind w:firstLine="284"/>
              <w:jc w:val="both"/>
              <w:rPr>
                <w:rStyle w:val="a4"/>
              </w:rPr>
            </w:pPr>
            <w:r w:rsidRPr="00FC6E12">
              <w:rPr>
                <w:rStyle w:val="a4"/>
                <w:b/>
                <w:bCs/>
              </w:rPr>
              <w:t>…</w:t>
            </w:r>
          </w:p>
          <w:p w:rsidR="00FC6E12" w:rsidRPr="0069072E" w:rsidRDefault="00FC6E12" w:rsidP="00FC6E12">
            <w:pPr>
              <w:pStyle w:val="rvps2"/>
              <w:keepNext/>
              <w:spacing w:before="0" w:beforeAutospacing="0" w:after="0" w:afterAutospacing="0"/>
              <w:ind w:firstLine="284"/>
              <w:jc w:val="both"/>
            </w:pPr>
            <w:r w:rsidRPr="00FC6E12">
              <w:rPr>
                <w:rStyle w:val="a4"/>
                <w:b/>
                <w:bCs/>
                <w:iCs/>
              </w:rPr>
              <w:t>Пункт 6 виключити.</w:t>
            </w:r>
          </w:p>
        </w:tc>
      </w:tr>
      <w:tr w:rsidR="00FC6E12" w:rsidRPr="00FC6E12" w:rsidTr="00FC6E12">
        <w:tc>
          <w:tcPr>
            <w:tcW w:w="7677" w:type="dxa"/>
          </w:tcPr>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rPr>
            </w:pPr>
            <w:r w:rsidRPr="00FC6E12">
              <w:rPr>
                <w:rStyle w:val="a4"/>
                <w:rFonts w:ascii="Times New Roman" w:hAnsi="Times New Roman" w:cs="Times New Roman"/>
                <w:b/>
                <w:bCs/>
                <w:color w:val="auto"/>
                <w:sz w:val="24"/>
                <w:szCs w:val="24"/>
              </w:rPr>
              <w:t>Стаття 110.</w:t>
            </w:r>
            <w:r w:rsidRPr="00FC6E12">
              <w:rPr>
                <w:rStyle w:val="a4"/>
                <w:rFonts w:ascii="Times New Roman" w:hAnsi="Times New Roman" w:cs="Times New Roman"/>
                <w:color w:val="auto"/>
                <w:sz w:val="24"/>
                <w:szCs w:val="24"/>
              </w:rPr>
              <w:t> Побачення засуджених до позбавлення волі з родичами, адвокатами та іншими особами. Телефонні розмови, користування мережею Інтернет</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Style w:val="Hyperlink0"/>
                <w:rFonts w:cs="Times New Roman"/>
                <w:color w:val="auto"/>
                <w:szCs w:val="24"/>
                <w:lang w:eastAsia="uk-UA"/>
              </w:rPr>
              <w:t xml:space="preserve">1. </w:t>
            </w:r>
            <w:r w:rsidRPr="00FC6E12">
              <w:rPr>
                <w:rStyle w:val="a4"/>
                <w:rFonts w:ascii="Times New Roman" w:hAnsi="Times New Roman" w:cs="Times New Roman"/>
                <w:color w:val="auto"/>
                <w:sz w:val="24"/>
                <w:szCs w:val="24"/>
              </w:rPr>
              <w:t xml:space="preserve">Засуджені мають право на побачення: короткострокові тривалістю до чотирьох годин і тривалі - до трьох діб. Короткострокові побачення надаються з родичами або іншими особами у присутності представника колонії. Тривалі побачення надаються з правом спільного проживання і тільки з близькими родичами (подружжя, батьки, діти, всиновлювачі, всиновлені, рідні брати й сестри, дід, баба, онуки). Тривалі побачення можуть надаватися і подружжю, яке проживало однією сім’єю, але не перебувало у шлюбі, за умови, що в них є спільні неповнолітні діти. </w:t>
            </w:r>
            <w:r w:rsidRPr="00FC6E12">
              <w:rPr>
                <w:rStyle w:val="a4"/>
                <w:rFonts w:ascii="Times New Roman" w:hAnsi="Times New Roman" w:cs="Times New Roman"/>
                <w:color w:val="auto"/>
                <w:sz w:val="24"/>
                <w:szCs w:val="24"/>
              </w:rPr>
              <w:lastRenderedPageBreak/>
              <w:t>Оплата послуг за користування кімнатами короткострокових і тривалих побачень здійснюється засудженими або їх родичами чи іншими особами за рахунок власних коштів</w:t>
            </w:r>
          </w:p>
        </w:tc>
        <w:tc>
          <w:tcPr>
            <w:tcW w:w="7677" w:type="dxa"/>
            <w:gridSpan w:val="3"/>
          </w:tcPr>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rPr>
            </w:pPr>
            <w:r w:rsidRPr="00FC6E12">
              <w:rPr>
                <w:rStyle w:val="a4"/>
                <w:rFonts w:ascii="Times New Roman" w:hAnsi="Times New Roman" w:cs="Times New Roman"/>
                <w:b/>
                <w:bCs/>
                <w:color w:val="auto"/>
                <w:sz w:val="24"/>
                <w:szCs w:val="24"/>
              </w:rPr>
              <w:lastRenderedPageBreak/>
              <w:t>Стаття 110.</w:t>
            </w:r>
            <w:r w:rsidRPr="00FC6E12">
              <w:rPr>
                <w:rStyle w:val="a4"/>
                <w:rFonts w:ascii="Times New Roman" w:hAnsi="Times New Roman" w:cs="Times New Roman"/>
                <w:color w:val="auto"/>
                <w:sz w:val="24"/>
                <w:szCs w:val="24"/>
              </w:rPr>
              <w:t> Побачення засуджених до позбавлення волі з родичами, адвокатами та іншими особами. Телефонні розмови, користування мережею Інтернет</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rPr>
            </w:pPr>
            <w:r w:rsidRPr="00FC6E12">
              <w:rPr>
                <w:rStyle w:val="Hyperlink0"/>
                <w:rFonts w:cs="Times New Roman"/>
                <w:color w:val="auto"/>
                <w:szCs w:val="24"/>
                <w:lang w:eastAsia="uk-UA"/>
              </w:rPr>
              <w:t xml:space="preserve">1. </w:t>
            </w:r>
            <w:r w:rsidRPr="00FC6E12">
              <w:rPr>
                <w:rStyle w:val="a4"/>
                <w:rFonts w:ascii="Times New Roman" w:hAnsi="Times New Roman" w:cs="Times New Roman"/>
                <w:color w:val="auto"/>
                <w:sz w:val="24"/>
                <w:szCs w:val="24"/>
              </w:rPr>
              <w:t xml:space="preserve">Засуджені мають право на побачення: короткострокові тривалістю до чотирьох годин і тривалі - до трьох діб. Короткострокові побачення надаються з родичами або іншими особами у присутності представника колонії. Тривалі побачення надаються з правом спільного проживання і тільки з близькими родичами (подружжя, батьки, діти, всиновлювачі, всиновлені, рідні брати й сестри, дід, баба, онуки). Тривалі побачення можуть надаватися і подружжю, яке проживало однією сім’єю, але не перебувало у шлюбі, за умови, що в них є спільні неповнолітні діти. </w:t>
            </w:r>
            <w:r w:rsidRPr="00FC6E12">
              <w:rPr>
                <w:rStyle w:val="a4"/>
                <w:rFonts w:ascii="Times New Roman" w:hAnsi="Times New Roman" w:cs="Times New Roman"/>
                <w:color w:val="auto"/>
                <w:sz w:val="24"/>
                <w:szCs w:val="24"/>
              </w:rPr>
              <w:lastRenderedPageBreak/>
              <w:t>Оплата послуг за користування кімнатами короткострокових і тривалих побачень здійснюється засудженими або їх родичами чи іншими особами за рахунок власних коштів.</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Style w:val="a4"/>
                <w:rFonts w:ascii="Times New Roman" w:hAnsi="Times New Roman" w:cs="Times New Roman"/>
                <w:b/>
                <w:bCs/>
                <w:color w:val="auto"/>
                <w:sz w:val="24"/>
                <w:szCs w:val="24"/>
              </w:rPr>
              <w:t>Засуджені мають право на побачення, навчання і працю з використанням мережі Інтернет у порядку, встановленому Міністерством юстиції України.</w:t>
            </w:r>
          </w:p>
        </w:tc>
      </w:tr>
      <w:tr w:rsidR="00FC6E12" w:rsidRPr="00FC6E12" w:rsidTr="00FC6E12">
        <w:tc>
          <w:tcPr>
            <w:tcW w:w="7677" w:type="dxa"/>
          </w:tcPr>
          <w:p w:rsidR="00FC6E12" w:rsidRPr="00FC6E12" w:rsidRDefault="00FC6E12" w:rsidP="00FC6E12">
            <w:pPr>
              <w:pStyle w:val="1"/>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lang w:val="uk-UA"/>
              </w:rPr>
            </w:pPr>
            <w:r w:rsidRPr="00FC6E12">
              <w:rPr>
                <w:rStyle w:val="a4"/>
                <w:rFonts w:ascii="Times New Roman" w:hAnsi="Times New Roman" w:cs="Times New Roman"/>
                <w:b/>
                <w:bCs/>
                <w:color w:val="auto"/>
                <w:sz w:val="24"/>
                <w:szCs w:val="24"/>
                <w:lang w:val="uk-UA"/>
              </w:rPr>
              <w:lastRenderedPageBreak/>
              <w:t>Стаття 112.</w:t>
            </w:r>
            <w:r w:rsidRPr="00FC6E12">
              <w:rPr>
                <w:rStyle w:val="Hyperlink0"/>
                <w:rFonts w:cs="Times New Roman"/>
                <w:color w:val="auto"/>
                <w:szCs w:val="24"/>
                <w:lang w:val="uk-UA" w:eastAsia="uk-UA"/>
              </w:rPr>
              <w:t> Одержання засудженими до позбавлення волі посилок (передач) і бандеролей</w:t>
            </w:r>
          </w:p>
          <w:p w:rsidR="00FC6E12" w:rsidRPr="00FC6E12" w:rsidRDefault="00FC6E12" w:rsidP="00FC6E12">
            <w:pPr>
              <w:pStyle w:val="1"/>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lang w:val="uk-UA"/>
              </w:rPr>
            </w:pPr>
            <w:r w:rsidRPr="00FC6E12">
              <w:rPr>
                <w:rStyle w:val="Hyperlink0"/>
                <w:rFonts w:cs="Times New Roman"/>
                <w:color w:val="auto"/>
                <w:szCs w:val="24"/>
                <w:lang w:val="uk-UA" w:eastAsia="uk-UA"/>
              </w:rPr>
              <w:t xml:space="preserve">1. Число посилок (передач) і бандеролей, що одержують засуджені до </w:t>
            </w:r>
            <w:r w:rsidRPr="00FC6E12">
              <w:rPr>
                <w:rStyle w:val="a4"/>
                <w:rFonts w:ascii="Times New Roman" w:hAnsi="Times New Roman" w:cs="Times New Roman"/>
                <w:b/>
                <w:bCs/>
                <w:strike/>
                <w:color w:val="auto"/>
                <w:sz w:val="24"/>
                <w:szCs w:val="24"/>
                <w:lang w:val="uk-UA"/>
              </w:rPr>
              <w:t>арешту та</w:t>
            </w:r>
            <w:r w:rsidRPr="00FC6E12">
              <w:rPr>
                <w:rStyle w:val="Hyperlink0"/>
                <w:rFonts w:cs="Times New Roman"/>
                <w:color w:val="auto"/>
                <w:szCs w:val="24"/>
                <w:lang w:val="uk-UA" w:eastAsia="uk-UA"/>
              </w:rPr>
              <w:t xml:space="preserve"> позбавлення волі, не обмежується.</w:t>
            </w:r>
          </w:p>
          <w:p w:rsidR="00FC6E12" w:rsidRPr="00FC6E12" w:rsidRDefault="00FC6E12" w:rsidP="00FC6E12">
            <w:pPr>
              <w:pStyle w:val="1"/>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lang w:val="uk-UA"/>
              </w:rPr>
            </w:pPr>
            <w:r w:rsidRPr="00FC6E12">
              <w:rPr>
                <w:rStyle w:val="Hyperlink0"/>
                <w:rFonts w:cs="Times New Roman"/>
                <w:color w:val="auto"/>
                <w:szCs w:val="24"/>
                <w:lang w:val="uk-UA" w:eastAsia="uk-UA"/>
              </w:rPr>
              <w:t>…</w:t>
            </w:r>
          </w:p>
        </w:tc>
        <w:tc>
          <w:tcPr>
            <w:tcW w:w="7677" w:type="dxa"/>
            <w:gridSpan w:val="3"/>
          </w:tcPr>
          <w:p w:rsidR="00FC6E12" w:rsidRPr="00FC6E12" w:rsidRDefault="00FC6E12" w:rsidP="00FC6E12">
            <w:pPr>
              <w:pStyle w:val="1"/>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lang w:val="uk-UA"/>
              </w:rPr>
            </w:pPr>
            <w:r w:rsidRPr="00FC6E12">
              <w:rPr>
                <w:rStyle w:val="a4"/>
                <w:rFonts w:ascii="Times New Roman" w:hAnsi="Times New Roman" w:cs="Times New Roman"/>
                <w:b/>
                <w:bCs/>
                <w:color w:val="auto"/>
                <w:sz w:val="24"/>
                <w:szCs w:val="24"/>
                <w:lang w:val="uk-UA"/>
              </w:rPr>
              <w:t>Стаття 112.</w:t>
            </w:r>
            <w:r w:rsidRPr="00FC6E12">
              <w:rPr>
                <w:rStyle w:val="Hyperlink0"/>
                <w:rFonts w:cs="Times New Roman"/>
                <w:color w:val="auto"/>
                <w:szCs w:val="24"/>
                <w:lang w:val="uk-UA" w:eastAsia="uk-UA"/>
              </w:rPr>
              <w:t> Одержання засудженими до позбавлення волі посилок (передач) і бандеролей</w:t>
            </w:r>
          </w:p>
          <w:p w:rsidR="00FC6E12" w:rsidRPr="00FC6E12" w:rsidRDefault="00FC6E12" w:rsidP="00FC6E12">
            <w:pPr>
              <w:pStyle w:val="1"/>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lang w:val="uk-UA"/>
              </w:rPr>
            </w:pPr>
            <w:r w:rsidRPr="00FC6E12">
              <w:rPr>
                <w:rStyle w:val="Hyperlink0"/>
                <w:rFonts w:cs="Times New Roman"/>
                <w:color w:val="auto"/>
                <w:szCs w:val="24"/>
                <w:lang w:val="uk-UA" w:eastAsia="uk-UA"/>
              </w:rPr>
              <w:t xml:space="preserve">1. Число посилок (передач) і бандеролей, що одержують засуджені </w:t>
            </w:r>
            <w:r w:rsidRPr="00FC6E12">
              <w:rPr>
                <w:rStyle w:val="a4"/>
                <w:rFonts w:ascii="Times New Roman" w:hAnsi="Times New Roman" w:cs="Times New Roman"/>
                <w:b/>
                <w:bCs/>
                <w:iCs/>
                <w:color w:val="auto"/>
                <w:sz w:val="24"/>
                <w:szCs w:val="24"/>
                <w:lang w:val="uk-UA"/>
              </w:rPr>
              <w:t>до позбавлення волі,</w:t>
            </w:r>
            <w:r w:rsidRPr="00FC6E12">
              <w:rPr>
                <w:rStyle w:val="Hyperlink0"/>
                <w:rFonts w:cs="Times New Roman"/>
                <w:color w:val="auto"/>
                <w:szCs w:val="24"/>
                <w:lang w:val="uk-UA" w:eastAsia="uk-UA"/>
              </w:rPr>
              <w:t xml:space="preserve"> не обмежується.</w:t>
            </w:r>
          </w:p>
          <w:p w:rsidR="00FC6E12" w:rsidRPr="00FC6E12" w:rsidRDefault="00FC6E12" w:rsidP="00FC6E12">
            <w:pPr>
              <w:pStyle w:val="1"/>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lang w:val="uk-UA"/>
              </w:rPr>
            </w:pPr>
            <w:r w:rsidRPr="00FC6E12">
              <w:rPr>
                <w:rStyle w:val="Hyperlink0"/>
                <w:rFonts w:cs="Times New Roman"/>
                <w:color w:val="auto"/>
                <w:szCs w:val="24"/>
                <w:lang w:val="uk-UA" w:eastAsia="uk-UA"/>
              </w:rPr>
              <w:t>…</w:t>
            </w:r>
          </w:p>
        </w:tc>
      </w:tr>
      <w:tr w:rsidR="00FC6E12" w:rsidRPr="00FC6E12" w:rsidTr="00FC6E12">
        <w:tc>
          <w:tcPr>
            <w:tcW w:w="7677" w:type="dxa"/>
          </w:tcPr>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rPr>
            </w:pPr>
            <w:r w:rsidRPr="00FC6E12">
              <w:rPr>
                <w:rStyle w:val="a4"/>
                <w:rFonts w:ascii="Times New Roman" w:hAnsi="Times New Roman" w:cs="Times New Roman"/>
                <w:b/>
                <w:bCs/>
                <w:color w:val="auto"/>
                <w:sz w:val="24"/>
                <w:szCs w:val="24"/>
              </w:rPr>
              <w:t>Стаття 123.</w:t>
            </w:r>
            <w:r w:rsidRPr="00FC6E12">
              <w:rPr>
                <w:rStyle w:val="a4"/>
                <w:rFonts w:ascii="Times New Roman" w:hAnsi="Times New Roman" w:cs="Times New Roman"/>
                <w:color w:val="auto"/>
                <w:sz w:val="24"/>
                <w:szCs w:val="24"/>
              </w:rPr>
              <w:t> Соціально-виховна робота із засудженими до позбавлення волі</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b/>
                <w:bCs/>
                <w:color w:val="auto"/>
                <w:sz w:val="24"/>
                <w:szCs w:val="24"/>
              </w:rPr>
            </w:pPr>
            <w:r w:rsidRPr="00FC6E12">
              <w:rPr>
                <w:rStyle w:val="a4"/>
                <w:rFonts w:ascii="Times New Roman" w:hAnsi="Times New Roman" w:cs="Times New Roman"/>
                <w:color w:val="auto"/>
                <w:sz w:val="24"/>
                <w:szCs w:val="24"/>
              </w:rPr>
              <w:t xml:space="preserve">1. Соціально-виховна робота - цілеспрямована діяльність персоналу органів і установ виконання покарань та інших </w:t>
            </w:r>
            <w:r w:rsidRPr="00FC6E12">
              <w:rPr>
                <w:rStyle w:val="a4"/>
                <w:rFonts w:ascii="Times New Roman" w:hAnsi="Times New Roman" w:cs="Times New Roman"/>
                <w:b/>
                <w:bCs/>
                <w:color w:val="auto"/>
                <w:sz w:val="24"/>
                <w:szCs w:val="24"/>
              </w:rPr>
              <w:t>соціальних інституцій для досягнення мети виправлення і ресоціалізації засуджених.</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rPr>
            </w:pPr>
            <w:r w:rsidRPr="00FC6E12">
              <w:rPr>
                <w:rStyle w:val="a4"/>
                <w:rFonts w:ascii="Times New Roman" w:hAnsi="Times New Roman" w:cs="Times New Roman"/>
                <w:color w:val="auto"/>
                <w:sz w:val="24"/>
                <w:szCs w:val="24"/>
              </w:rPr>
              <w:t>Соціально-виховна робота спрямована на формування та закріплення в засуджених прагнення до заняття суспільно корисною діяльністю, сумлінного ставлення до праці, дотримання вимог законів та інших прийнятих у суспільстві правил поведінки, підвищення їх загальноосвітнього і культурного рівнів.</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rPr>
            </w:pP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rPr>
            </w:pP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rPr>
            </w:pP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rPr>
            </w:pP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rPr>
            </w:pP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rPr>
            </w:pP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rPr>
            </w:pP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rPr>
            </w:pP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b/>
                <w:bCs/>
                <w:color w:val="auto"/>
                <w:sz w:val="24"/>
                <w:szCs w:val="24"/>
              </w:rPr>
            </w:pPr>
            <w:r w:rsidRPr="00FC6E12">
              <w:rPr>
                <w:rStyle w:val="Hyperlink0"/>
                <w:rFonts w:cs="Times New Roman"/>
                <w:b/>
                <w:bCs/>
                <w:color w:val="auto"/>
                <w:szCs w:val="24"/>
                <w:lang w:eastAsia="uk-UA"/>
              </w:rPr>
              <w:t xml:space="preserve">2. </w:t>
            </w:r>
            <w:r w:rsidRPr="00FC6E12">
              <w:rPr>
                <w:rStyle w:val="a4"/>
                <w:rFonts w:ascii="Times New Roman" w:hAnsi="Times New Roman" w:cs="Times New Roman"/>
                <w:b/>
                <w:bCs/>
                <w:color w:val="auto"/>
                <w:sz w:val="24"/>
                <w:szCs w:val="24"/>
              </w:rPr>
              <w:t>Участь засуджених у виховних заходах, які проводяться в колоніях, враховується при визначенні ступеня їхнього виправлення, а також при застосуванні заходів заохочення і стягнення.</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rPr>
            </w:pPr>
            <w:r w:rsidRPr="00FC6E12">
              <w:rPr>
                <w:rStyle w:val="Hyperlink0"/>
                <w:rFonts w:cs="Times New Roman"/>
                <w:color w:val="auto"/>
                <w:szCs w:val="24"/>
                <w:lang w:eastAsia="uk-UA"/>
              </w:rPr>
              <w:t xml:space="preserve">3. </w:t>
            </w:r>
            <w:r w:rsidRPr="00FC6E12">
              <w:rPr>
                <w:rStyle w:val="a4"/>
                <w:rFonts w:ascii="Times New Roman" w:hAnsi="Times New Roman" w:cs="Times New Roman"/>
                <w:color w:val="auto"/>
                <w:sz w:val="24"/>
                <w:szCs w:val="24"/>
              </w:rPr>
              <w:t xml:space="preserve">Розпорядком дня колоній можуть бути передбачені виховні заходи, </w:t>
            </w:r>
            <w:r w:rsidRPr="00FC6E12">
              <w:rPr>
                <w:rStyle w:val="a4"/>
                <w:rFonts w:ascii="Times New Roman" w:hAnsi="Times New Roman" w:cs="Times New Roman"/>
                <w:color w:val="auto"/>
                <w:sz w:val="24"/>
                <w:szCs w:val="24"/>
              </w:rPr>
              <w:lastRenderedPageBreak/>
              <w:t>участь в яких для засуджених є обов'язковою.</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rPr>
            </w:pPr>
            <w:r w:rsidRPr="00FC6E12">
              <w:rPr>
                <w:rStyle w:val="a4"/>
                <w:rFonts w:ascii="Times New Roman" w:hAnsi="Times New Roman" w:cs="Times New Roman"/>
                <w:color w:val="auto"/>
                <w:sz w:val="24"/>
                <w:szCs w:val="24"/>
              </w:rPr>
              <w:t>4. Стимулювання правослухняної поведінки засуджених здійснюється за допомогою програм диференційованого виховного впливу з урахуванням їхньої поведінки, психічного стану і ступеня соціальної занедбаності.</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Style w:val="a4"/>
                <w:rFonts w:ascii="Times New Roman" w:hAnsi="Times New Roman" w:cs="Times New Roman"/>
                <w:color w:val="auto"/>
                <w:sz w:val="24"/>
                <w:szCs w:val="24"/>
              </w:rPr>
              <w:t>5. Програми диференційованого виховного впливу на засуджених повинні враховувати можливості виховної функції режиму відбування покарання, загальноосвітнього і професійно-технічного навчання, заходів заохочення і стягнення, які застосовуються до осіб, позбавлених волі, самодіяльних організацій засуджених, громадських, благодійних і релігійних організацій, а також залучення засуджених до самовиховання.</w:t>
            </w:r>
          </w:p>
        </w:tc>
        <w:tc>
          <w:tcPr>
            <w:tcW w:w="7677" w:type="dxa"/>
            <w:gridSpan w:val="3"/>
          </w:tcPr>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175"/>
              <w:jc w:val="both"/>
              <w:rPr>
                <w:rStyle w:val="a4"/>
                <w:rFonts w:ascii="Times New Roman" w:hAnsi="Times New Roman" w:cs="Times New Roman"/>
                <w:color w:val="auto"/>
                <w:sz w:val="24"/>
                <w:szCs w:val="24"/>
              </w:rPr>
            </w:pPr>
            <w:r w:rsidRPr="00FC6E12">
              <w:rPr>
                <w:rStyle w:val="a4"/>
                <w:rFonts w:ascii="Times New Roman" w:hAnsi="Times New Roman" w:cs="Times New Roman"/>
                <w:b/>
                <w:bCs/>
                <w:color w:val="auto"/>
                <w:sz w:val="24"/>
                <w:szCs w:val="24"/>
              </w:rPr>
              <w:lastRenderedPageBreak/>
              <w:t>Стаття 123.</w:t>
            </w:r>
            <w:r w:rsidRPr="00FC6E12">
              <w:rPr>
                <w:rStyle w:val="a4"/>
                <w:rFonts w:ascii="Times New Roman" w:hAnsi="Times New Roman" w:cs="Times New Roman"/>
                <w:color w:val="auto"/>
                <w:sz w:val="24"/>
                <w:szCs w:val="24"/>
              </w:rPr>
              <w:t> Соціально-виховна робота із засудженими до позбавлення волі</w:t>
            </w:r>
          </w:p>
          <w:p w:rsidR="00FC6E12" w:rsidRPr="00FC6E12" w:rsidRDefault="00FC6E12" w:rsidP="00FC6E12">
            <w:pPr>
              <w:keepNext/>
              <w:autoSpaceDE w:val="0"/>
              <w:autoSpaceDN w:val="0"/>
              <w:adjustRightInd w:val="0"/>
              <w:spacing w:after="0" w:line="240" w:lineRule="auto"/>
              <w:ind w:firstLine="176"/>
              <w:jc w:val="both"/>
              <w:rPr>
                <w:rFonts w:ascii="Times New Roman" w:hAnsi="Times New Roman"/>
                <w:b/>
                <w:bCs/>
                <w:sz w:val="24"/>
                <w:szCs w:val="24"/>
              </w:rPr>
            </w:pPr>
            <w:r w:rsidRPr="00FC6E12">
              <w:rPr>
                <w:rFonts w:ascii="Times New Roman" w:hAnsi="Times New Roman"/>
                <w:sz w:val="24"/>
                <w:szCs w:val="24"/>
              </w:rPr>
              <w:t xml:space="preserve">1. Соціально-виховна робота – це цілеспрямована діяльність персоналу органів та установ виконання покарань та інших </w:t>
            </w:r>
            <w:r w:rsidRPr="00FC6E12">
              <w:rPr>
                <w:rFonts w:ascii="Times New Roman" w:hAnsi="Times New Roman"/>
                <w:b/>
                <w:bCs/>
                <w:sz w:val="24"/>
                <w:szCs w:val="24"/>
              </w:rPr>
              <w:t>організацій</w:t>
            </w:r>
            <w:r w:rsidRPr="00FC6E12">
              <w:rPr>
                <w:rFonts w:ascii="Times New Roman" w:hAnsi="Times New Roman"/>
                <w:sz w:val="24"/>
                <w:szCs w:val="24"/>
              </w:rPr>
              <w:t xml:space="preserve">, </w:t>
            </w:r>
            <w:r w:rsidRPr="00FC6E12">
              <w:rPr>
                <w:rFonts w:ascii="Times New Roman" w:hAnsi="Times New Roman"/>
                <w:b/>
                <w:bCs/>
                <w:sz w:val="24"/>
                <w:szCs w:val="24"/>
              </w:rPr>
              <w:t>спрямована на формування просоціальної поведінки засуджених та розвитку у них життєвих навичок для забезпечення соціальної адаптації після звільнення, а також на зниження криміногенного ризику шляхом залучення засуджених до суспільно корисної діяльності відповідно до їхніх потреб та наявних можливостей.</w:t>
            </w:r>
          </w:p>
          <w:p w:rsidR="00FC6E12" w:rsidRPr="00FC6E12" w:rsidRDefault="00FC6E12" w:rsidP="00FC6E12">
            <w:pPr>
              <w:keepNext/>
              <w:autoSpaceDE w:val="0"/>
              <w:autoSpaceDN w:val="0"/>
              <w:adjustRightInd w:val="0"/>
              <w:spacing w:after="0" w:line="240" w:lineRule="auto"/>
              <w:ind w:firstLine="176"/>
              <w:jc w:val="both"/>
              <w:rPr>
                <w:rFonts w:ascii="Times New Roman" w:hAnsi="Times New Roman"/>
                <w:b/>
                <w:sz w:val="24"/>
                <w:szCs w:val="24"/>
              </w:rPr>
            </w:pPr>
            <w:r w:rsidRPr="00FC6E12">
              <w:rPr>
                <w:rFonts w:ascii="Times New Roman" w:hAnsi="Times New Roman"/>
                <w:b/>
                <w:sz w:val="24"/>
                <w:szCs w:val="24"/>
              </w:rPr>
              <w:t>Соціально-виховна робота в установах виконання покарань проводиться в порядку, визначеному цим Кодексом, та наказами Міністерства юстиції України.</w:t>
            </w:r>
          </w:p>
          <w:p w:rsidR="00FC6E12" w:rsidRPr="00FC6E12" w:rsidRDefault="00FC6E12" w:rsidP="00FC6E12">
            <w:pPr>
              <w:pStyle w:val="a6"/>
              <w:keepNext/>
              <w:spacing w:before="0" w:beforeAutospacing="0" w:after="0" w:afterAutospacing="0"/>
              <w:ind w:firstLine="176"/>
              <w:jc w:val="both"/>
              <w:rPr>
                <w:lang w:val="uk-UA"/>
              </w:rPr>
            </w:pPr>
            <w:r w:rsidRPr="00FC6E12">
              <w:rPr>
                <w:b/>
                <w:bCs/>
                <w:lang w:val="uk-UA"/>
              </w:rPr>
              <w:t>Соціально-виховна робота проводиться за індивідуальним планом роботи із засудженим з урахуванням оцінки криміногенного ризику та передбачає участь засуджених у програмах диференційованого корекційно-виховного впливу на засуджених та виховних заходах.</w:t>
            </w:r>
          </w:p>
          <w:p w:rsidR="00FC6E12" w:rsidRPr="00FC6E12" w:rsidRDefault="00FC6E12" w:rsidP="00FC6E12">
            <w:pPr>
              <w:pStyle w:val="a6"/>
              <w:keepNext/>
              <w:spacing w:before="0" w:beforeAutospacing="0" w:after="0" w:afterAutospacing="0"/>
              <w:ind w:firstLine="175"/>
              <w:jc w:val="both"/>
              <w:rPr>
                <w:rStyle w:val="a4"/>
                <w:b/>
                <w:bCs/>
                <w:shd w:val="clear" w:color="auto" w:fill="FFFFFF"/>
                <w:lang w:val="uk-UA"/>
              </w:rPr>
            </w:pPr>
            <w:r w:rsidRPr="00FC6E12">
              <w:rPr>
                <w:rStyle w:val="a4"/>
                <w:b/>
                <w:bCs/>
                <w:shd w:val="clear" w:color="auto" w:fill="FFFFFF"/>
                <w:lang w:val="uk-UA"/>
              </w:rPr>
              <w:t>2. Участь засуджених у програмах диференційованого корекційно-виховного впливу та виховних заходах заохочується і враховується під час визначення ступеня їх виправлення.</w:t>
            </w:r>
          </w:p>
          <w:p w:rsidR="00FC6E12" w:rsidRPr="00FC6E12" w:rsidRDefault="00FC6E12" w:rsidP="00FC6E12">
            <w:pPr>
              <w:pStyle w:val="a6"/>
              <w:keepNext/>
              <w:spacing w:before="0" w:beforeAutospacing="0" w:after="0" w:afterAutospacing="0"/>
              <w:ind w:firstLine="175"/>
              <w:jc w:val="both"/>
              <w:rPr>
                <w:rStyle w:val="a4"/>
                <w:lang w:val="uk-UA"/>
              </w:rPr>
            </w:pP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175"/>
              <w:jc w:val="both"/>
              <w:rPr>
                <w:rStyle w:val="a4"/>
                <w:rFonts w:ascii="Times New Roman" w:hAnsi="Times New Roman" w:cs="Times New Roman"/>
                <w:color w:val="auto"/>
                <w:sz w:val="24"/>
                <w:szCs w:val="24"/>
              </w:rPr>
            </w:pPr>
            <w:r w:rsidRPr="00FC6E12">
              <w:rPr>
                <w:rStyle w:val="a4"/>
                <w:rFonts w:ascii="Times New Roman" w:hAnsi="Times New Roman" w:cs="Times New Roman"/>
                <w:color w:val="auto"/>
                <w:sz w:val="24"/>
                <w:szCs w:val="24"/>
                <w:shd w:val="clear" w:color="auto" w:fill="FFFFFF"/>
              </w:rPr>
              <w:t>3. Розпорядком дня колоній можуть бути передбачені виховні заходи, участь в яких для засуджених є обов'язковою.</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175"/>
              <w:jc w:val="both"/>
              <w:rPr>
                <w:rStyle w:val="a4"/>
                <w:rFonts w:ascii="Times New Roman" w:hAnsi="Times New Roman" w:cs="Times New Roman"/>
                <w:b/>
                <w:color w:val="auto"/>
                <w:sz w:val="24"/>
                <w:szCs w:val="24"/>
              </w:rPr>
            </w:pPr>
            <w:r w:rsidRPr="00FC6E12">
              <w:rPr>
                <w:rStyle w:val="a4"/>
                <w:rFonts w:ascii="Times New Roman" w:hAnsi="Times New Roman" w:cs="Times New Roman"/>
                <w:color w:val="auto"/>
                <w:sz w:val="24"/>
                <w:szCs w:val="24"/>
                <w:shd w:val="clear" w:color="auto" w:fill="FFFFFF"/>
              </w:rPr>
              <w:lastRenderedPageBreak/>
              <w:t xml:space="preserve">4. Стимулювання правослухняної поведінки засуджених здійснюється за допомогою </w:t>
            </w:r>
            <w:r w:rsidRPr="00FC6E12">
              <w:rPr>
                <w:rFonts w:ascii="Times New Roman" w:hAnsi="Times New Roman" w:cs="Times New Roman"/>
                <w:b/>
                <w:bCs/>
                <w:color w:val="auto"/>
                <w:sz w:val="24"/>
                <w:szCs w:val="24"/>
              </w:rPr>
              <w:t>програм диференційованого корекційно-виховного впливу</w:t>
            </w:r>
            <w:r w:rsidRPr="00FC6E12">
              <w:rPr>
                <w:rStyle w:val="a4"/>
                <w:rFonts w:ascii="Times New Roman" w:hAnsi="Times New Roman" w:cs="Times New Roman"/>
                <w:color w:val="auto"/>
                <w:sz w:val="24"/>
                <w:szCs w:val="24"/>
                <w:shd w:val="clear" w:color="auto" w:fill="FFFFFF"/>
              </w:rPr>
              <w:t xml:space="preserve"> з урахуванням їхньої поведінки, психічного стану і ступеня </w:t>
            </w:r>
            <w:r w:rsidRPr="00FC6E12">
              <w:rPr>
                <w:rStyle w:val="a4"/>
                <w:rFonts w:ascii="Times New Roman" w:hAnsi="Times New Roman" w:cs="Times New Roman"/>
                <w:b/>
                <w:color w:val="auto"/>
                <w:sz w:val="24"/>
                <w:szCs w:val="24"/>
                <w:shd w:val="clear" w:color="auto" w:fill="FFFFFF"/>
              </w:rPr>
              <w:t>соціальної занедбаності.</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175"/>
              <w:jc w:val="both"/>
              <w:rPr>
                <w:rStyle w:val="a4"/>
                <w:rFonts w:ascii="Times New Roman" w:hAnsi="Times New Roman" w:cs="Times New Roman"/>
                <w:b/>
                <w:color w:val="auto"/>
                <w:sz w:val="24"/>
                <w:szCs w:val="24"/>
              </w:rPr>
            </w:pPr>
            <w:r w:rsidRPr="00FC6E12">
              <w:rPr>
                <w:rStyle w:val="a4"/>
                <w:rFonts w:ascii="Times New Roman" w:hAnsi="Times New Roman" w:cs="Times New Roman"/>
                <w:b/>
                <w:color w:val="auto"/>
                <w:sz w:val="24"/>
                <w:szCs w:val="24"/>
                <w:shd w:val="clear" w:color="auto" w:fill="FFFFFF"/>
              </w:rPr>
              <w:t>5. П</w:t>
            </w:r>
            <w:r w:rsidRPr="00FC6E12">
              <w:rPr>
                <w:rFonts w:ascii="Times New Roman" w:hAnsi="Times New Roman" w:cs="Times New Roman"/>
                <w:b/>
                <w:bCs/>
                <w:color w:val="auto"/>
                <w:sz w:val="24"/>
                <w:szCs w:val="24"/>
              </w:rPr>
              <w:t>рограми диференційованого корекційно-виховного впливу</w:t>
            </w:r>
            <w:r w:rsidRPr="00FC6E12">
              <w:rPr>
                <w:rStyle w:val="a4"/>
                <w:rFonts w:ascii="Times New Roman" w:hAnsi="Times New Roman" w:cs="Times New Roman"/>
                <w:color w:val="auto"/>
                <w:sz w:val="24"/>
                <w:szCs w:val="24"/>
                <w:shd w:val="clear" w:color="auto" w:fill="FFFFFF"/>
              </w:rPr>
              <w:t xml:space="preserve"> на засуджених повинні враховувати можливості виховної функції режиму відбування покарання, загальноосвітнього і професійно-технічного навчання, заходів заохочення і стягнення, які застосовуються до </w:t>
            </w:r>
            <w:r w:rsidRPr="00FC6E12">
              <w:rPr>
                <w:rStyle w:val="a4"/>
                <w:rFonts w:ascii="Times New Roman" w:hAnsi="Times New Roman" w:cs="Times New Roman"/>
                <w:b/>
                <w:color w:val="auto"/>
                <w:sz w:val="24"/>
                <w:szCs w:val="24"/>
                <w:shd w:val="clear" w:color="auto" w:fill="FFFFFF"/>
              </w:rPr>
              <w:t>осіб, позбавлених волі, самодіяльних організацій засуджених, громадських, благодійних і релігійних організацій, а також залучення засуджених до самовиховання.</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175"/>
              <w:jc w:val="both"/>
              <w:rPr>
                <w:rStyle w:val="a4"/>
                <w:rFonts w:ascii="Times New Roman" w:hAnsi="Times New Roman" w:cs="Times New Roman"/>
                <w:color w:val="auto"/>
                <w:sz w:val="24"/>
                <w:szCs w:val="24"/>
              </w:rPr>
            </w:pPr>
            <w:r w:rsidRPr="00FC6E12">
              <w:rPr>
                <w:rStyle w:val="a4"/>
                <w:rFonts w:ascii="Times New Roman" w:hAnsi="Times New Roman" w:cs="Times New Roman"/>
                <w:b/>
                <w:bCs/>
                <w:color w:val="auto"/>
                <w:sz w:val="24"/>
                <w:szCs w:val="24"/>
              </w:rPr>
              <w:t xml:space="preserve">6. </w:t>
            </w:r>
            <w:r w:rsidRPr="00FC6E12">
              <w:rPr>
                <w:rFonts w:ascii="Times New Roman" w:hAnsi="Times New Roman" w:cs="Times New Roman"/>
                <w:b/>
                <w:color w:val="auto"/>
                <w:sz w:val="24"/>
                <w:szCs w:val="24"/>
              </w:rPr>
              <w:t>П</w:t>
            </w:r>
            <w:r w:rsidRPr="00FC6E12">
              <w:rPr>
                <w:rFonts w:ascii="Times New Roman" w:hAnsi="Times New Roman" w:cs="Times New Roman"/>
                <w:b/>
                <w:bCs/>
                <w:color w:val="auto"/>
                <w:sz w:val="24"/>
                <w:szCs w:val="24"/>
              </w:rPr>
              <w:t>рограма диференційованого корекційно-виховного впливу</w:t>
            </w:r>
            <w:r w:rsidRPr="00FC6E12">
              <w:rPr>
                <w:rStyle w:val="a4"/>
                <w:rFonts w:ascii="Times New Roman" w:hAnsi="Times New Roman" w:cs="Times New Roman"/>
                <w:b/>
                <w:bCs/>
                <w:color w:val="auto"/>
                <w:sz w:val="24"/>
                <w:szCs w:val="24"/>
              </w:rPr>
              <w:t xml:space="preserve"> – це комплекс заходів, спрямований на зміну поведінки засуджених та їхню ресоціалізацію, участь в якій рекомендується засудженому відповідно до його криміногенного ризику. </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Style w:val="a4"/>
                <w:rFonts w:ascii="Times New Roman" w:hAnsi="Times New Roman" w:cs="Times New Roman"/>
                <w:b/>
                <w:bCs/>
                <w:color w:val="auto"/>
                <w:sz w:val="24"/>
                <w:szCs w:val="24"/>
              </w:rPr>
              <w:t xml:space="preserve">Перелік </w:t>
            </w:r>
            <w:r w:rsidRPr="00FC6E12">
              <w:rPr>
                <w:rFonts w:ascii="Times New Roman" w:hAnsi="Times New Roman" w:cs="Times New Roman"/>
                <w:b/>
                <w:bCs/>
                <w:color w:val="auto"/>
                <w:sz w:val="24"/>
                <w:szCs w:val="24"/>
              </w:rPr>
              <w:t>програм диференційованого корекційно-виховного впливу т</w:t>
            </w:r>
            <w:r w:rsidRPr="00FC6E12">
              <w:rPr>
                <w:rStyle w:val="a4"/>
                <w:rFonts w:ascii="Times New Roman" w:hAnsi="Times New Roman" w:cs="Times New Roman"/>
                <w:b/>
                <w:bCs/>
                <w:color w:val="auto"/>
                <w:sz w:val="24"/>
                <w:szCs w:val="24"/>
              </w:rPr>
              <w:t>а вимоги до них затверджуються Міністерством юстиції України.</w:t>
            </w:r>
          </w:p>
        </w:tc>
      </w:tr>
      <w:tr w:rsidR="00FC6E12" w:rsidRPr="00FC6E12" w:rsidTr="00FC6E12">
        <w:tc>
          <w:tcPr>
            <w:tcW w:w="7677" w:type="dxa"/>
          </w:tcPr>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rPr>
            </w:pPr>
            <w:r w:rsidRPr="00FC6E12">
              <w:rPr>
                <w:rStyle w:val="a4"/>
                <w:rFonts w:ascii="Times New Roman" w:hAnsi="Times New Roman" w:cs="Times New Roman"/>
                <w:b/>
                <w:bCs/>
                <w:color w:val="auto"/>
                <w:sz w:val="24"/>
                <w:szCs w:val="24"/>
              </w:rPr>
              <w:lastRenderedPageBreak/>
              <w:t>Стаття 124.</w:t>
            </w:r>
            <w:r w:rsidRPr="00FC6E12">
              <w:rPr>
                <w:rStyle w:val="a4"/>
                <w:rFonts w:ascii="Times New Roman" w:hAnsi="Times New Roman" w:cs="Times New Roman"/>
                <w:color w:val="auto"/>
                <w:sz w:val="24"/>
                <w:szCs w:val="24"/>
              </w:rPr>
              <w:t> Основні напрями, форми і методи соціально-виховної роботи із засудженими до позбавлення волі</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rPr>
            </w:pPr>
            <w:r w:rsidRPr="00FC6E12">
              <w:rPr>
                <w:rStyle w:val="a4"/>
                <w:rFonts w:ascii="Times New Roman" w:hAnsi="Times New Roman" w:cs="Times New Roman"/>
                <w:color w:val="auto"/>
                <w:sz w:val="24"/>
                <w:szCs w:val="24"/>
              </w:rPr>
              <w:t>1. У колоніях проводиться моральне, правове, трудове, естетичне, фізичне, санітарно-гігієнічне виховання засуджених, а також інші його види, що сприяють становленню їх на життєву позицію, яка відповідає правовим нормам і вимогам суспільно корисної діяльності.</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rPr>
            </w:pPr>
            <w:r w:rsidRPr="00FC6E12">
              <w:rPr>
                <w:rStyle w:val="Hyperlink0"/>
                <w:rFonts w:cs="Times New Roman"/>
                <w:color w:val="auto"/>
                <w:szCs w:val="24"/>
                <w:lang w:eastAsia="uk-UA"/>
              </w:rPr>
              <w:t xml:space="preserve">2. </w:t>
            </w:r>
            <w:r w:rsidRPr="00FC6E12">
              <w:rPr>
                <w:rStyle w:val="a4"/>
                <w:rFonts w:ascii="Times New Roman" w:hAnsi="Times New Roman" w:cs="Times New Roman"/>
                <w:color w:val="auto"/>
                <w:sz w:val="24"/>
                <w:szCs w:val="24"/>
              </w:rPr>
              <w:t>Соціально-виховна робота із засудженими організовується в індивідуальних, групових і масових формах на основі психолого-педагогічних принципів і методів.</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b/>
                <w:color w:val="auto"/>
                <w:sz w:val="24"/>
                <w:szCs w:val="24"/>
              </w:rPr>
            </w:pPr>
            <w:r w:rsidRPr="00FC6E12">
              <w:rPr>
                <w:rFonts w:ascii="Times New Roman" w:hAnsi="Times New Roman" w:cs="Times New Roman"/>
                <w:b/>
                <w:color w:val="auto"/>
                <w:sz w:val="24"/>
                <w:szCs w:val="24"/>
              </w:rPr>
              <w:t>3. Відсутня</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b/>
                <w:color w:val="auto"/>
                <w:sz w:val="24"/>
                <w:szCs w:val="24"/>
              </w:rPr>
            </w:pP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b/>
                <w:color w:val="auto"/>
                <w:sz w:val="24"/>
                <w:szCs w:val="24"/>
              </w:rPr>
            </w:pP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b/>
                <w:color w:val="auto"/>
                <w:sz w:val="24"/>
                <w:szCs w:val="24"/>
              </w:rPr>
            </w:pPr>
          </w:p>
          <w:p w:rsidR="00FC6E12" w:rsidRPr="00FC6E12" w:rsidRDefault="00FC6E12" w:rsidP="00FC6E12">
            <w:pPr>
              <w:pStyle w:val="Standard"/>
              <w:keepNext/>
              <w:widowControl/>
              <w:numPr>
                <w:ilvl w:val="0"/>
                <w:numId w:val="2"/>
              </w:numPr>
              <w:pBdr>
                <w:top w:val="none" w:sz="0" w:space="0" w:color="auto"/>
                <w:left w:val="none" w:sz="0" w:space="0" w:color="auto"/>
                <w:bottom w:val="none" w:sz="0" w:space="0" w:color="auto"/>
                <w:right w:val="none" w:sz="0" w:space="0" w:color="auto"/>
              </w:pBdr>
              <w:spacing w:after="0" w:line="240" w:lineRule="auto"/>
              <w:ind w:left="0" w:firstLine="284"/>
              <w:jc w:val="both"/>
              <w:rPr>
                <w:rFonts w:ascii="Times New Roman" w:hAnsi="Times New Roman" w:cs="Times New Roman"/>
                <w:b/>
                <w:color w:val="auto"/>
                <w:sz w:val="24"/>
                <w:szCs w:val="24"/>
              </w:rPr>
            </w:pPr>
            <w:r w:rsidRPr="00FC6E12">
              <w:rPr>
                <w:rFonts w:ascii="Times New Roman" w:hAnsi="Times New Roman" w:cs="Times New Roman"/>
                <w:b/>
                <w:color w:val="auto"/>
                <w:sz w:val="24"/>
                <w:szCs w:val="24"/>
              </w:rPr>
              <w:t>Відсутня</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b/>
                <w:color w:val="auto"/>
                <w:sz w:val="24"/>
                <w:szCs w:val="24"/>
              </w:rPr>
            </w:pP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b/>
                <w:color w:val="auto"/>
                <w:sz w:val="24"/>
                <w:szCs w:val="24"/>
              </w:rPr>
            </w:pP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b/>
                <w:color w:val="auto"/>
                <w:sz w:val="24"/>
                <w:szCs w:val="24"/>
              </w:rPr>
            </w:pP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b/>
                <w:color w:val="auto"/>
                <w:sz w:val="24"/>
                <w:szCs w:val="24"/>
              </w:rPr>
            </w:pP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b/>
                <w:color w:val="auto"/>
                <w:sz w:val="24"/>
                <w:szCs w:val="24"/>
              </w:rPr>
            </w:pP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b/>
                <w:color w:val="auto"/>
                <w:sz w:val="24"/>
                <w:szCs w:val="24"/>
              </w:rPr>
            </w:pP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b/>
                <w:color w:val="auto"/>
                <w:sz w:val="24"/>
                <w:szCs w:val="24"/>
              </w:rPr>
            </w:pP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b/>
                <w:color w:val="auto"/>
                <w:sz w:val="24"/>
                <w:szCs w:val="24"/>
              </w:rPr>
            </w:pP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b/>
                <w:color w:val="auto"/>
                <w:sz w:val="24"/>
                <w:szCs w:val="24"/>
              </w:rPr>
            </w:pP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b/>
                <w:color w:val="auto"/>
                <w:sz w:val="24"/>
                <w:szCs w:val="24"/>
              </w:rPr>
            </w:pP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b/>
                <w:color w:val="auto"/>
                <w:sz w:val="24"/>
                <w:szCs w:val="24"/>
              </w:rPr>
            </w:pPr>
          </w:p>
          <w:p w:rsidR="00FC6E12" w:rsidRPr="00FC6E12" w:rsidRDefault="00FC6E12" w:rsidP="00FC6E12">
            <w:pPr>
              <w:pStyle w:val="Standard"/>
              <w:keepNext/>
              <w:widowControl/>
              <w:numPr>
                <w:ilvl w:val="0"/>
                <w:numId w:val="2"/>
              </w:numPr>
              <w:pBdr>
                <w:top w:val="none" w:sz="0" w:space="0" w:color="auto"/>
                <w:left w:val="none" w:sz="0" w:space="0" w:color="auto"/>
                <w:bottom w:val="none" w:sz="0" w:space="0" w:color="auto"/>
                <w:right w:val="none" w:sz="0" w:space="0" w:color="auto"/>
              </w:pBdr>
              <w:spacing w:after="0" w:line="240" w:lineRule="auto"/>
              <w:ind w:left="0" w:firstLine="284"/>
              <w:jc w:val="both"/>
              <w:rPr>
                <w:rFonts w:ascii="Times New Roman" w:hAnsi="Times New Roman" w:cs="Times New Roman"/>
                <w:b/>
                <w:color w:val="auto"/>
                <w:sz w:val="24"/>
                <w:szCs w:val="24"/>
              </w:rPr>
            </w:pPr>
            <w:r w:rsidRPr="00FC6E12">
              <w:rPr>
                <w:rFonts w:ascii="Times New Roman" w:hAnsi="Times New Roman" w:cs="Times New Roman"/>
                <w:b/>
                <w:color w:val="auto"/>
                <w:sz w:val="24"/>
                <w:szCs w:val="24"/>
              </w:rPr>
              <w:t>Відсутня</w:t>
            </w:r>
          </w:p>
        </w:tc>
        <w:tc>
          <w:tcPr>
            <w:tcW w:w="7677" w:type="dxa"/>
            <w:gridSpan w:val="3"/>
          </w:tcPr>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175"/>
              <w:jc w:val="both"/>
              <w:rPr>
                <w:rStyle w:val="a4"/>
                <w:rFonts w:ascii="Times New Roman" w:hAnsi="Times New Roman" w:cs="Times New Roman"/>
                <w:color w:val="auto"/>
                <w:sz w:val="24"/>
                <w:szCs w:val="24"/>
              </w:rPr>
            </w:pPr>
            <w:r w:rsidRPr="00FC6E12">
              <w:rPr>
                <w:rStyle w:val="a4"/>
                <w:rFonts w:ascii="Times New Roman" w:hAnsi="Times New Roman" w:cs="Times New Roman"/>
                <w:b/>
                <w:bCs/>
                <w:color w:val="auto"/>
                <w:sz w:val="24"/>
                <w:szCs w:val="24"/>
              </w:rPr>
              <w:lastRenderedPageBreak/>
              <w:t>Стаття 124.</w:t>
            </w:r>
            <w:r w:rsidRPr="00FC6E12">
              <w:rPr>
                <w:rStyle w:val="a4"/>
                <w:rFonts w:ascii="Times New Roman" w:hAnsi="Times New Roman" w:cs="Times New Roman"/>
                <w:color w:val="auto"/>
                <w:sz w:val="24"/>
                <w:szCs w:val="24"/>
              </w:rPr>
              <w:t> Основні напрями, форми і методи соціально-виховної роботи із засудженими до позбавлення волі</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175"/>
              <w:jc w:val="both"/>
              <w:rPr>
                <w:rStyle w:val="a4"/>
                <w:rFonts w:ascii="Times New Roman" w:hAnsi="Times New Roman" w:cs="Times New Roman"/>
                <w:color w:val="auto"/>
                <w:sz w:val="24"/>
                <w:szCs w:val="24"/>
              </w:rPr>
            </w:pPr>
            <w:r w:rsidRPr="00FC6E12">
              <w:rPr>
                <w:rStyle w:val="a4"/>
                <w:rFonts w:ascii="Times New Roman" w:hAnsi="Times New Roman" w:cs="Times New Roman"/>
                <w:color w:val="auto"/>
                <w:sz w:val="24"/>
                <w:szCs w:val="24"/>
              </w:rPr>
              <w:t xml:space="preserve">1. У колоніях проводиться моральне, правове, трудове, естетичне, фізичне, санітарно-гігієнічне виховання засуджених, а також інші його види, що сприяють </w:t>
            </w:r>
            <w:r w:rsidRPr="00FC6E12">
              <w:rPr>
                <w:rStyle w:val="a4"/>
                <w:rFonts w:ascii="Times New Roman" w:hAnsi="Times New Roman" w:cs="Times New Roman"/>
                <w:b/>
                <w:bCs/>
                <w:color w:val="auto"/>
                <w:sz w:val="24"/>
                <w:szCs w:val="24"/>
              </w:rPr>
              <w:t>ресоціалізації засуджених, розвитку в них життєвих навичок та формуванню життєвої позиції</w:t>
            </w:r>
            <w:r w:rsidRPr="00FC6E12">
              <w:rPr>
                <w:rStyle w:val="a4"/>
                <w:rFonts w:ascii="Times New Roman" w:hAnsi="Times New Roman" w:cs="Times New Roman"/>
                <w:color w:val="auto"/>
                <w:sz w:val="24"/>
                <w:szCs w:val="24"/>
              </w:rPr>
              <w:t>, яка відповідає правовим нормам і вимогам суспільно корисної діяльності.</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175"/>
              <w:jc w:val="both"/>
              <w:rPr>
                <w:rStyle w:val="a4"/>
                <w:rFonts w:ascii="Times New Roman" w:hAnsi="Times New Roman" w:cs="Times New Roman"/>
                <w:color w:val="auto"/>
                <w:sz w:val="24"/>
                <w:szCs w:val="24"/>
              </w:rPr>
            </w:pPr>
            <w:r w:rsidRPr="00FC6E12">
              <w:rPr>
                <w:rStyle w:val="Hyperlink0"/>
                <w:rFonts w:cs="Times New Roman"/>
                <w:color w:val="auto"/>
                <w:szCs w:val="24"/>
                <w:lang w:eastAsia="uk-UA"/>
              </w:rPr>
              <w:t xml:space="preserve">2. </w:t>
            </w:r>
            <w:r w:rsidRPr="00FC6E12">
              <w:rPr>
                <w:rStyle w:val="a4"/>
                <w:rFonts w:ascii="Times New Roman" w:hAnsi="Times New Roman" w:cs="Times New Roman"/>
                <w:color w:val="auto"/>
                <w:sz w:val="24"/>
                <w:szCs w:val="24"/>
              </w:rPr>
              <w:t>Соціально-виховна робота із засудженими організовується в індивідуальних, групових і масових формах на основі психолого-педагогічних принципів і методів.</w:t>
            </w:r>
          </w:p>
          <w:p w:rsidR="00FC6E12" w:rsidRPr="00FC6E12" w:rsidRDefault="00FC6E12" w:rsidP="00FC6E12">
            <w:pPr>
              <w:keepNext/>
              <w:autoSpaceDE w:val="0"/>
              <w:autoSpaceDN w:val="0"/>
              <w:adjustRightInd w:val="0"/>
              <w:spacing w:after="0" w:line="240" w:lineRule="auto"/>
              <w:ind w:firstLine="176"/>
              <w:jc w:val="both"/>
              <w:rPr>
                <w:rFonts w:ascii="Times New Roman" w:hAnsi="Times New Roman"/>
                <w:b/>
                <w:bCs/>
                <w:sz w:val="24"/>
                <w:szCs w:val="24"/>
              </w:rPr>
            </w:pPr>
            <w:r w:rsidRPr="00FC6E12">
              <w:rPr>
                <w:rFonts w:ascii="Times New Roman" w:hAnsi="Times New Roman"/>
                <w:b/>
                <w:bCs/>
                <w:sz w:val="24"/>
                <w:szCs w:val="24"/>
              </w:rPr>
              <w:t>3. Соціально-виховна робота із засудженим здійснюється на підставі оцінки криміногенного ризику та спрямовується на його зниження.</w:t>
            </w:r>
          </w:p>
          <w:p w:rsidR="00FC6E12" w:rsidRPr="00FC6E12" w:rsidRDefault="00FC6E12" w:rsidP="00FC6E12">
            <w:pPr>
              <w:keepNext/>
              <w:autoSpaceDE w:val="0"/>
              <w:autoSpaceDN w:val="0"/>
              <w:adjustRightInd w:val="0"/>
              <w:spacing w:after="0" w:line="240" w:lineRule="auto"/>
              <w:ind w:firstLine="176"/>
              <w:jc w:val="both"/>
              <w:rPr>
                <w:rFonts w:ascii="Times New Roman" w:hAnsi="Times New Roman"/>
                <w:b/>
                <w:bCs/>
                <w:sz w:val="24"/>
                <w:szCs w:val="24"/>
              </w:rPr>
            </w:pPr>
            <w:r w:rsidRPr="00FC6E12">
              <w:rPr>
                <w:rFonts w:ascii="Times New Roman" w:hAnsi="Times New Roman"/>
                <w:b/>
                <w:bCs/>
                <w:sz w:val="24"/>
                <w:szCs w:val="24"/>
              </w:rPr>
              <w:t xml:space="preserve">4. Оцінка криміногенного ризику здійснюється в порядку, встановленому Міністерством юстиції України. Така оцінка проводиться протягом першого місяця після прибуття до установи </w:t>
            </w:r>
            <w:r w:rsidRPr="00FC6E12">
              <w:rPr>
                <w:rFonts w:ascii="Times New Roman" w:hAnsi="Times New Roman"/>
                <w:b/>
                <w:bCs/>
                <w:sz w:val="24"/>
                <w:szCs w:val="24"/>
              </w:rPr>
              <w:lastRenderedPageBreak/>
              <w:t>виконання покарань, а в подальшому – не рідше одного разу на шість місяців та не частіше одного разу на місяць, якщо це необхідно з огляду на підвищення криміногенного ризику засудженого. Оцінка криміногенного ризику також здійснюється для цілей, визначених у статті 18 цього Кодексу.</w:t>
            </w:r>
          </w:p>
          <w:p w:rsidR="00FC6E12" w:rsidRPr="00FC6E12" w:rsidRDefault="00FC6E12" w:rsidP="00FC6E12">
            <w:pPr>
              <w:keepNext/>
              <w:spacing w:after="0" w:line="240" w:lineRule="auto"/>
              <w:ind w:firstLine="284"/>
              <w:jc w:val="both"/>
              <w:rPr>
                <w:rFonts w:ascii="Times New Roman" w:hAnsi="Times New Roman"/>
                <w:sz w:val="24"/>
                <w:szCs w:val="24"/>
              </w:rPr>
            </w:pPr>
            <w:r w:rsidRPr="00FC6E12">
              <w:rPr>
                <w:rFonts w:ascii="Times New Roman" w:hAnsi="Times New Roman"/>
                <w:b/>
                <w:bCs/>
                <w:sz w:val="24"/>
                <w:szCs w:val="24"/>
              </w:rPr>
              <w:t>5. На підставі оцінки криміногенного ризику розробляється індивідуальний план соціально-виховної роботи із засудженим, який передбачає заходи зі зниження криміногенних ризиків та строки їх виконання. До індивідуального плану соціально-виховної роботи може бути включена участь засудженого у програмах диференційованого корекційно-виховного впливу та суспільно корисній діяльності відповідно до оціненого криміногенного ризику. Індивідуальний план соціально-виховної роботи підлягає регулярному перегляду та оновленню, але не рідше, ніж проведення оцінки криміногенного ризику.</w:t>
            </w:r>
          </w:p>
        </w:tc>
      </w:tr>
      <w:tr w:rsidR="00FC6E12" w:rsidRPr="00FC6E12" w:rsidTr="00FC6E12">
        <w:tc>
          <w:tcPr>
            <w:tcW w:w="7677" w:type="dxa"/>
          </w:tcPr>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Style w:val="a4"/>
                <w:rFonts w:ascii="Times New Roman" w:hAnsi="Times New Roman" w:cs="Times New Roman"/>
                <w:b/>
                <w:bCs/>
                <w:color w:val="auto"/>
                <w:sz w:val="24"/>
                <w:szCs w:val="24"/>
              </w:rPr>
              <w:lastRenderedPageBreak/>
              <w:t>Відсутня</w:t>
            </w:r>
          </w:p>
        </w:tc>
        <w:tc>
          <w:tcPr>
            <w:tcW w:w="7677" w:type="dxa"/>
            <w:gridSpan w:val="3"/>
          </w:tcPr>
          <w:p w:rsidR="00FC6E12" w:rsidRPr="00893B9E"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b/>
                <w:bCs/>
                <w:color w:val="auto"/>
                <w:sz w:val="24"/>
                <w:szCs w:val="24"/>
                <w:shd w:val="clear" w:color="auto" w:fill="FFFFFF"/>
              </w:rPr>
            </w:pPr>
            <w:r w:rsidRPr="00893B9E">
              <w:rPr>
                <w:rStyle w:val="a4"/>
                <w:rFonts w:ascii="Times New Roman" w:hAnsi="Times New Roman" w:cs="Times New Roman"/>
                <w:b/>
                <w:bCs/>
                <w:color w:val="auto"/>
                <w:sz w:val="24"/>
                <w:szCs w:val="24"/>
              </w:rPr>
              <w:t>Стаття 137</w:t>
            </w:r>
            <w:r w:rsidRPr="00893B9E">
              <w:rPr>
                <w:rStyle w:val="a4"/>
                <w:rFonts w:ascii="Times New Roman" w:hAnsi="Times New Roman" w:cs="Times New Roman"/>
                <w:b/>
                <w:bCs/>
                <w:color w:val="auto"/>
                <w:sz w:val="24"/>
                <w:szCs w:val="24"/>
                <w:vertAlign w:val="superscript"/>
              </w:rPr>
              <w:t>1</w:t>
            </w:r>
            <w:r w:rsidRPr="00893B9E">
              <w:rPr>
                <w:rStyle w:val="a4"/>
                <w:rFonts w:ascii="Times New Roman" w:hAnsi="Times New Roman" w:cs="Times New Roman"/>
                <w:b/>
                <w:bCs/>
                <w:color w:val="auto"/>
                <w:sz w:val="24"/>
                <w:szCs w:val="24"/>
              </w:rPr>
              <w:t xml:space="preserve">. Порядок проведення огляду засуджених на вимогу адміністрації установи виконання покарань для </w:t>
            </w:r>
            <w:r w:rsidRPr="00893B9E">
              <w:rPr>
                <w:rStyle w:val="a4"/>
                <w:rFonts w:ascii="Times New Roman" w:hAnsi="Times New Roman" w:cs="Times New Roman"/>
                <w:b/>
                <w:bCs/>
                <w:color w:val="auto"/>
                <w:sz w:val="24"/>
                <w:szCs w:val="24"/>
                <w:shd w:val="clear" w:color="auto" w:fill="FFFFFF"/>
              </w:rPr>
              <w:t>визначення стану алкогольного, наркотичного сп’яніння чи перебування під дією інших одурманюючих засобів, що не є наркотичними, або психотропними чи їх аналогами</w:t>
            </w:r>
          </w:p>
          <w:p w:rsidR="00FC6E12" w:rsidRPr="00893B9E"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rPr>
            </w:pPr>
            <w:r w:rsidRPr="00893B9E">
              <w:rPr>
                <w:rStyle w:val="a4"/>
                <w:rFonts w:ascii="Times New Roman" w:hAnsi="Times New Roman" w:cs="Times New Roman"/>
                <w:b/>
                <w:bCs/>
                <w:color w:val="auto"/>
                <w:sz w:val="24"/>
                <w:szCs w:val="24"/>
                <w:shd w:val="clear" w:color="auto" w:fill="FFFFFF"/>
              </w:rPr>
              <w:t>1. У разі обґрунтованих підстав вважати, що засуджений перебуває у стані алкогольного, наркотичного</w:t>
            </w:r>
            <w:r w:rsidRPr="00893B9E">
              <w:rPr>
                <w:rStyle w:val="a4"/>
                <w:rFonts w:ascii="Times New Roman" w:hAnsi="Times New Roman" w:cs="Times New Roman"/>
                <w:b/>
                <w:bCs/>
                <w:strike/>
                <w:color w:val="auto"/>
                <w:sz w:val="24"/>
                <w:szCs w:val="24"/>
                <w:shd w:val="clear" w:color="auto" w:fill="FFFFFF"/>
              </w:rPr>
              <w:t>, іншого</w:t>
            </w:r>
            <w:r w:rsidRPr="00893B9E">
              <w:rPr>
                <w:rStyle w:val="a4"/>
                <w:rFonts w:ascii="Times New Roman" w:hAnsi="Times New Roman" w:cs="Times New Roman"/>
                <w:b/>
                <w:bCs/>
                <w:color w:val="auto"/>
                <w:sz w:val="24"/>
                <w:szCs w:val="24"/>
                <w:shd w:val="clear" w:color="auto" w:fill="FFFFFF"/>
              </w:rPr>
              <w:t xml:space="preserve"> сп’яніння, чи перебуває під дією інших одурманюючих засобів, що не є наркотичними, або психотропними чи їх аналогами, адміністрація установи виконання покарань має право вимагати від засудженого пройти огляд для визначення стану алкогольного, наркотичного сп’яніння чи перебування під дією інших одурманюючих засобів, що не є наркотичними, або психотропними чи їх аналогами.</w:t>
            </w:r>
          </w:p>
          <w:p w:rsidR="00FC6E12" w:rsidRPr="00893B9E"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rPr>
            </w:pPr>
            <w:r w:rsidRPr="00893B9E">
              <w:rPr>
                <w:rStyle w:val="a4"/>
                <w:rFonts w:ascii="Times New Roman" w:hAnsi="Times New Roman" w:cs="Times New Roman"/>
                <w:b/>
                <w:bCs/>
                <w:color w:val="auto"/>
                <w:sz w:val="24"/>
                <w:szCs w:val="24"/>
                <w:shd w:val="clear" w:color="auto" w:fill="FFFFFF"/>
              </w:rPr>
              <w:t>2. Відмова засудженого від проходження огляду для визначення стану алкогольного, наркотичного сп’яніння чи перебування під дією інших одурманюючих засобів, що не є наркотичними, або психотропними чи їх аналогами, є дисциплінарним проступком.</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893B9E">
              <w:rPr>
                <w:rStyle w:val="a4"/>
                <w:rFonts w:ascii="Times New Roman" w:hAnsi="Times New Roman" w:cs="Times New Roman"/>
                <w:b/>
                <w:bCs/>
                <w:color w:val="auto"/>
                <w:sz w:val="24"/>
                <w:szCs w:val="24"/>
                <w:shd w:val="clear" w:color="auto" w:fill="FFFFFF"/>
              </w:rPr>
              <w:t xml:space="preserve">3. Порядок проведення огляду засуджених для визначення стану алкогольного, наркотичного сп’яніння чи перебування під дією </w:t>
            </w:r>
            <w:r w:rsidRPr="00893B9E">
              <w:rPr>
                <w:rStyle w:val="a4"/>
                <w:rFonts w:ascii="Times New Roman" w:hAnsi="Times New Roman" w:cs="Times New Roman"/>
                <w:b/>
                <w:bCs/>
                <w:color w:val="auto"/>
                <w:sz w:val="24"/>
                <w:szCs w:val="24"/>
                <w:shd w:val="clear" w:color="auto" w:fill="FFFFFF"/>
              </w:rPr>
              <w:lastRenderedPageBreak/>
              <w:t>інших одурманюючих засобів, що не є наркотичними, або психотропними чи їх аналогами, затверджується Кабінетом Міністрів України.</w:t>
            </w:r>
          </w:p>
        </w:tc>
      </w:tr>
      <w:tr w:rsidR="00FC6E12" w:rsidRPr="00FC6E12" w:rsidTr="00FC6E12">
        <w:tc>
          <w:tcPr>
            <w:tcW w:w="7677" w:type="dxa"/>
          </w:tcPr>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rPr>
            </w:pPr>
            <w:r w:rsidRPr="00FC6E12">
              <w:rPr>
                <w:rStyle w:val="a4"/>
                <w:rFonts w:ascii="Times New Roman" w:hAnsi="Times New Roman" w:cs="Times New Roman"/>
                <w:b/>
                <w:bCs/>
                <w:color w:val="auto"/>
                <w:sz w:val="24"/>
                <w:szCs w:val="24"/>
              </w:rPr>
              <w:lastRenderedPageBreak/>
              <w:t>Стаття 140.</w:t>
            </w:r>
            <w:r w:rsidRPr="00FC6E12">
              <w:rPr>
                <w:rStyle w:val="a4"/>
                <w:rFonts w:ascii="Times New Roman" w:hAnsi="Times New Roman" w:cs="Times New Roman"/>
                <w:color w:val="auto"/>
                <w:sz w:val="24"/>
                <w:szCs w:val="24"/>
              </w:rPr>
              <w:t> Виправні колонії максимального рівня безпеки</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rPr>
            </w:pPr>
            <w:r w:rsidRPr="00FC6E12">
              <w:rPr>
                <w:rStyle w:val="a4"/>
                <w:rFonts w:ascii="Times New Roman" w:hAnsi="Times New Roman" w:cs="Times New Roman"/>
                <w:color w:val="auto"/>
                <w:sz w:val="24"/>
                <w:szCs w:val="24"/>
                <w:shd w:val="clear" w:color="auto" w:fill="FFFFFF"/>
              </w:rPr>
              <w:t>1. У виправних колоніях максимального рівня безпеки засуджені тримаються в умовах суворої ізоляції у звичайних жилих приміщеннях та приміщеннях камерного типу.</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rPr>
            </w:pPr>
            <w:r w:rsidRPr="00FC6E12">
              <w:rPr>
                <w:rStyle w:val="a4"/>
                <w:rFonts w:ascii="Times New Roman" w:hAnsi="Times New Roman" w:cs="Times New Roman"/>
                <w:color w:val="auto"/>
                <w:sz w:val="24"/>
                <w:szCs w:val="24"/>
                <w:shd w:val="clear" w:color="auto" w:fill="FFFFFF"/>
              </w:rPr>
              <w:t>У звичайних жилих приміщеннях тримаються:</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shd w:val="clear" w:color="auto" w:fill="FFFFFF"/>
              </w:rPr>
            </w:pPr>
            <w:r w:rsidRPr="00FC6E12">
              <w:rPr>
                <w:rStyle w:val="a4"/>
                <w:rFonts w:ascii="Times New Roman" w:hAnsi="Times New Roman" w:cs="Times New Roman"/>
                <w:color w:val="auto"/>
                <w:sz w:val="24"/>
                <w:szCs w:val="24"/>
                <w:shd w:val="clear" w:color="auto" w:fill="FFFFFF"/>
              </w:rPr>
              <w:t xml:space="preserve">чоловіки, яким покарання у виді смертної кари або довічного позбавлення волі замінено позбавленням волі на певний строк </w:t>
            </w:r>
            <w:r w:rsidRPr="00FC6E12">
              <w:rPr>
                <w:rStyle w:val="a4"/>
                <w:rFonts w:ascii="Times New Roman" w:hAnsi="Times New Roman" w:cs="Times New Roman"/>
                <w:b/>
                <w:strike/>
                <w:color w:val="auto"/>
                <w:sz w:val="24"/>
                <w:szCs w:val="24"/>
                <w:shd w:val="clear" w:color="auto" w:fill="FFFFFF"/>
              </w:rPr>
              <w:t>у порядку помилування або амністії</w:t>
            </w:r>
            <w:r w:rsidRPr="00FC6E12">
              <w:rPr>
                <w:rStyle w:val="a4"/>
                <w:rFonts w:ascii="Times New Roman" w:hAnsi="Times New Roman" w:cs="Times New Roman"/>
                <w:color w:val="auto"/>
                <w:sz w:val="24"/>
                <w:szCs w:val="24"/>
                <w:shd w:val="clear" w:color="auto" w:fill="FFFFFF"/>
              </w:rPr>
              <w:t>;</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Style w:val="a4"/>
                <w:rFonts w:ascii="Times New Roman" w:hAnsi="Times New Roman" w:cs="Times New Roman"/>
                <w:color w:val="auto"/>
                <w:sz w:val="24"/>
                <w:szCs w:val="24"/>
                <w:shd w:val="clear" w:color="auto" w:fill="FFFFFF"/>
              </w:rPr>
              <w:t>…</w:t>
            </w:r>
          </w:p>
        </w:tc>
        <w:tc>
          <w:tcPr>
            <w:tcW w:w="7677" w:type="dxa"/>
            <w:gridSpan w:val="3"/>
          </w:tcPr>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rPr>
            </w:pPr>
            <w:r w:rsidRPr="00FC6E12">
              <w:rPr>
                <w:rStyle w:val="a4"/>
                <w:rFonts w:ascii="Times New Roman" w:hAnsi="Times New Roman" w:cs="Times New Roman"/>
                <w:b/>
                <w:bCs/>
                <w:color w:val="auto"/>
                <w:sz w:val="24"/>
                <w:szCs w:val="24"/>
                <w:shd w:val="clear" w:color="auto" w:fill="FFFFFF"/>
              </w:rPr>
              <w:t>Стаття 140.</w:t>
            </w:r>
            <w:r w:rsidRPr="00FC6E12">
              <w:rPr>
                <w:rStyle w:val="a4"/>
                <w:rFonts w:ascii="Times New Roman" w:hAnsi="Times New Roman" w:cs="Times New Roman"/>
                <w:color w:val="auto"/>
                <w:sz w:val="24"/>
                <w:szCs w:val="24"/>
                <w:shd w:val="clear" w:color="auto" w:fill="FFFFFF"/>
              </w:rPr>
              <w:t> Виправні колонії максимального рівня безпеки</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rPr>
            </w:pPr>
            <w:r w:rsidRPr="00FC6E12">
              <w:rPr>
                <w:rStyle w:val="a4"/>
                <w:rFonts w:ascii="Times New Roman" w:hAnsi="Times New Roman" w:cs="Times New Roman"/>
                <w:color w:val="auto"/>
                <w:sz w:val="24"/>
                <w:szCs w:val="24"/>
                <w:shd w:val="clear" w:color="auto" w:fill="FFFFFF"/>
              </w:rPr>
              <w:t>1. У виправних колоніях максимального рівня безпеки засуджені тримаються в умовах суворої ізоляції у звичайних жилих приміщеннях та приміщеннях камерного типу.</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rPr>
            </w:pPr>
            <w:r w:rsidRPr="00FC6E12">
              <w:rPr>
                <w:rStyle w:val="a4"/>
                <w:rFonts w:ascii="Times New Roman" w:hAnsi="Times New Roman" w:cs="Times New Roman"/>
                <w:color w:val="auto"/>
                <w:sz w:val="24"/>
                <w:szCs w:val="24"/>
                <w:shd w:val="clear" w:color="auto" w:fill="FFFFFF"/>
              </w:rPr>
              <w:t>У звичайних жилих приміщеннях тримаються:</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shd w:val="clear" w:color="auto" w:fill="FFFFFF"/>
              </w:rPr>
            </w:pPr>
            <w:r w:rsidRPr="00FC6E12">
              <w:rPr>
                <w:rStyle w:val="a4"/>
                <w:rFonts w:ascii="Times New Roman" w:hAnsi="Times New Roman" w:cs="Times New Roman"/>
                <w:color w:val="auto"/>
                <w:sz w:val="24"/>
                <w:szCs w:val="24"/>
                <w:shd w:val="clear" w:color="auto" w:fill="FFFFFF"/>
              </w:rPr>
              <w:t>чоловіки, яким покарання у виді смертної кари або довічного позбавлення волі замінено позбавленням волі на певний строк;</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Style w:val="a4"/>
                <w:rFonts w:ascii="Times New Roman" w:hAnsi="Times New Roman" w:cs="Times New Roman"/>
                <w:color w:val="auto"/>
                <w:sz w:val="24"/>
                <w:szCs w:val="24"/>
                <w:shd w:val="clear" w:color="auto" w:fill="FFFFFF"/>
              </w:rPr>
              <w:t>…</w:t>
            </w:r>
          </w:p>
        </w:tc>
      </w:tr>
      <w:tr w:rsidR="00FC6E12" w:rsidRPr="00FC6E12" w:rsidTr="00FC6E12">
        <w:tc>
          <w:tcPr>
            <w:tcW w:w="7677" w:type="dxa"/>
          </w:tcPr>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bCs/>
                <w:color w:val="auto"/>
                <w:sz w:val="24"/>
                <w:szCs w:val="24"/>
              </w:rPr>
            </w:pPr>
            <w:r w:rsidRPr="00FC6E12">
              <w:rPr>
                <w:rStyle w:val="a4"/>
                <w:rFonts w:ascii="Times New Roman" w:hAnsi="Times New Roman" w:cs="Times New Roman"/>
                <w:b/>
                <w:bCs/>
                <w:color w:val="auto"/>
                <w:sz w:val="24"/>
                <w:szCs w:val="24"/>
              </w:rPr>
              <w:t xml:space="preserve">Стаття 153. </w:t>
            </w:r>
            <w:r w:rsidRPr="00FC6E12">
              <w:rPr>
                <w:rStyle w:val="a4"/>
                <w:rFonts w:ascii="Times New Roman" w:hAnsi="Times New Roman" w:cs="Times New Roman"/>
                <w:bCs/>
                <w:color w:val="auto"/>
                <w:sz w:val="24"/>
                <w:szCs w:val="24"/>
              </w:rPr>
              <w:t>Припинення відбування покарання і порядок звільнення</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bCs/>
                <w:color w:val="auto"/>
                <w:sz w:val="24"/>
                <w:szCs w:val="24"/>
              </w:rPr>
            </w:pPr>
            <w:r w:rsidRPr="00FC6E12">
              <w:rPr>
                <w:rStyle w:val="a4"/>
                <w:rFonts w:ascii="Times New Roman" w:hAnsi="Times New Roman" w:cs="Times New Roman"/>
                <w:bCs/>
                <w:color w:val="auto"/>
                <w:sz w:val="24"/>
                <w:szCs w:val="24"/>
              </w:rPr>
              <w:t xml:space="preserve">1. Відбування покарання у виді позбавлення права обіймати певні посади або займатися певною діяльністю, арешту, </w:t>
            </w:r>
            <w:r w:rsidRPr="00FC6E12">
              <w:rPr>
                <w:rStyle w:val="a4"/>
                <w:rFonts w:ascii="Times New Roman" w:hAnsi="Times New Roman" w:cs="Times New Roman"/>
                <w:b/>
                <w:bCs/>
                <w:color w:val="auto"/>
                <w:sz w:val="24"/>
                <w:szCs w:val="24"/>
              </w:rPr>
              <w:t>обмеження волі</w:t>
            </w:r>
            <w:r w:rsidRPr="00FC6E12">
              <w:rPr>
                <w:rStyle w:val="a4"/>
                <w:rFonts w:ascii="Times New Roman" w:hAnsi="Times New Roman" w:cs="Times New Roman"/>
                <w:bCs/>
                <w:color w:val="auto"/>
                <w:sz w:val="24"/>
                <w:szCs w:val="24"/>
              </w:rPr>
              <w:t xml:space="preserve">, тримання у дисциплінарному батальйоні військовослужбовців, позбавлення волі припиняється в першій половині дня останнього дня строку покарання з урахуванням тих змін, які можуть бути внесені у строк покарання відповідно до закону. </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bCs/>
                <w:color w:val="auto"/>
                <w:sz w:val="24"/>
                <w:szCs w:val="24"/>
              </w:rPr>
            </w:pPr>
            <w:r w:rsidRPr="00FC6E12">
              <w:rPr>
                <w:rStyle w:val="a4"/>
                <w:rFonts w:ascii="Times New Roman" w:hAnsi="Times New Roman" w:cs="Times New Roman"/>
                <w:bCs/>
                <w:color w:val="auto"/>
                <w:sz w:val="24"/>
                <w:szCs w:val="24"/>
              </w:rPr>
              <w:t xml:space="preserve">2. Засуджені до арешту, </w:t>
            </w:r>
            <w:r w:rsidRPr="00FC6E12">
              <w:rPr>
                <w:rStyle w:val="a4"/>
                <w:rFonts w:ascii="Times New Roman" w:hAnsi="Times New Roman" w:cs="Times New Roman"/>
                <w:b/>
                <w:bCs/>
                <w:strike/>
                <w:color w:val="auto"/>
                <w:sz w:val="24"/>
                <w:szCs w:val="24"/>
              </w:rPr>
              <w:t>обмеження волі або</w:t>
            </w:r>
            <w:r w:rsidRPr="00FC6E12">
              <w:rPr>
                <w:rStyle w:val="a4"/>
                <w:rFonts w:ascii="Times New Roman" w:hAnsi="Times New Roman" w:cs="Times New Roman"/>
                <w:bCs/>
                <w:color w:val="auto"/>
                <w:sz w:val="24"/>
                <w:szCs w:val="24"/>
              </w:rPr>
              <w:t xml:space="preserve"> позбавлення волі після відбуття строку покарання, призначеного вироком суду, звільняються в першій половині останнього дня строку покарання. Якщо строк покарання закінчується у вихідний або святковий день, засуджений звільняється у передвихідний або передсвятковий день. При обчисленні строків місяцями строк закінчується відповідного числа останнього місяця, а коли цей місяць не має відповідного числа - в останній день цього місяця. </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bCs/>
                <w:color w:val="auto"/>
                <w:sz w:val="24"/>
                <w:szCs w:val="24"/>
              </w:rPr>
            </w:pPr>
            <w:r w:rsidRPr="00FC6E12">
              <w:rPr>
                <w:rStyle w:val="a4"/>
                <w:rFonts w:ascii="Times New Roman" w:hAnsi="Times New Roman" w:cs="Times New Roman"/>
                <w:bCs/>
                <w:color w:val="auto"/>
                <w:sz w:val="24"/>
                <w:szCs w:val="24"/>
              </w:rPr>
              <w:t>….</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bCs/>
                <w:color w:val="auto"/>
                <w:sz w:val="24"/>
                <w:szCs w:val="24"/>
              </w:rPr>
            </w:pPr>
            <w:r w:rsidRPr="00FC6E12">
              <w:rPr>
                <w:rStyle w:val="a4"/>
                <w:rFonts w:ascii="Times New Roman" w:hAnsi="Times New Roman" w:cs="Times New Roman"/>
                <w:bCs/>
                <w:color w:val="auto"/>
                <w:sz w:val="24"/>
                <w:szCs w:val="24"/>
              </w:rPr>
              <w:t xml:space="preserve">4. Паспорт особі, яка звільняється від відбування покарання у виді арешту, </w:t>
            </w:r>
            <w:r w:rsidRPr="00FC6E12">
              <w:rPr>
                <w:rStyle w:val="a4"/>
                <w:rFonts w:ascii="Times New Roman" w:hAnsi="Times New Roman" w:cs="Times New Roman"/>
                <w:b/>
                <w:bCs/>
                <w:strike/>
                <w:color w:val="auto"/>
                <w:sz w:val="24"/>
                <w:szCs w:val="24"/>
              </w:rPr>
              <w:t>обмеження або</w:t>
            </w:r>
            <w:r w:rsidRPr="00FC6E12">
              <w:rPr>
                <w:rStyle w:val="a4"/>
                <w:rFonts w:ascii="Times New Roman" w:hAnsi="Times New Roman" w:cs="Times New Roman"/>
                <w:bCs/>
                <w:color w:val="auto"/>
                <w:sz w:val="24"/>
                <w:szCs w:val="24"/>
              </w:rPr>
              <w:t xml:space="preserve"> позбавлення волі, видається при звільненні. При відсутності паспорта в особовій справі засудженого адміністрація установи виконання покарань завчасно вживає заходів щодо його одержання. </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bCs/>
                <w:color w:val="auto"/>
                <w:sz w:val="24"/>
                <w:szCs w:val="24"/>
              </w:rPr>
            </w:pPr>
            <w:r w:rsidRPr="00FC6E12">
              <w:rPr>
                <w:rStyle w:val="a4"/>
                <w:rFonts w:ascii="Times New Roman" w:hAnsi="Times New Roman" w:cs="Times New Roman"/>
                <w:bCs/>
                <w:color w:val="auto"/>
                <w:sz w:val="24"/>
                <w:szCs w:val="24"/>
              </w:rPr>
              <w:t>…</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b/>
                <w:bCs/>
                <w:color w:val="auto"/>
                <w:sz w:val="24"/>
                <w:szCs w:val="24"/>
              </w:rPr>
            </w:pPr>
            <w:r w:rsidRPr="00FC6E12">
              <w:rPr>
                <w:rStyle w:val="a4"/>
                <w:rFonts w:ascii="Times New Roman" w:hAnsi="Times New Roman" w:cs="Times New Roman"/>
                <w:b/>
                <w:bCs/>
                <w:color w:val="auto"/>
                <w:sz w:val="24"/>
                <w:szCs w:val="24"/>
              </w:rPr>
              <w:lastRenderedPageBreak/>
              <w:t>відсутня</w:t>
            </w:r>
          </w:p>
        </w:tc>
        <w:tc>
          <w:tcPr>
            <w:tcW w:w="7677" w:type="dxa"/>
            <w:gridSpan w:val="3"/>
          </w:tcPr>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bCs/>
                <w:color w:val="auto"/>
                <w:sz w:val="24"/>
                <w:szCs w:val="24"/>
              </w:rPr>
            </w:pPr>
            <w:r w:rsidRPr="00FC6E12">
              <w:rPr>
                <w:rStyle w:val="a4"/>
                <w:rFonts w:ascii="Times New Roman" w:hAnsi="Times New Roman" w:cs="Times New Roman"/>
                <w:b/>
                <w:bCs/>
                <w:color w:val="auto"/>
                <w:sz w:val="24"/>
                <w:szCs w:val="24"/>
              </w:rPr>
              <w:lastRenderedPageBreak/>
              <w:t xml:space="preserve">Стаття 153. </w:t>
            </w:r>
            <w:r w:rsidRPr="00FC6E12">
              <w:rPr>
                <w:rStyle w:val="a4"/>
                <w:rFonts w:ascii="Times New Roman" w:hAnsi="Times New Roman" w:cs="Times New Roman"/>
                <w:bCs/>
                <w:color w:val="auto"/>
                <w:sz w:val="24"/>
                <w:szCs w:val="24"/>
              </w:rPr>
              <w:t>Припинення відбування покарання і порядок звільнення</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bCs/>
                <w:color w:val="auto"/>
                <w:sz w:val="24"/>
                <w:szCs w:val="24"/>
              </w:rPr>
            </w:pPr>
            <w:r w:rsidRPr="00FC6E12">
              <w:rPr>
                <w:rStyle w:val="a4"/>
                <w:rFonts w:ascii="Times New Roman" w:hAnsi="Times New Roman" w:cs="Times New Roman"/>
                <w:bCs/>
                <w:color w:val="auto"/>
                <w:sz w:val="24"/>
                <w:szCs w:val="24"/>
              </w:rPr>
              <w:t xml:space="preserve">1. Відбування покарання у виді позбавлення права обіймати певні посади або займатися певною діяльністю, арешту, </w:t>
            </w:r>
            <w:r w:rsidRPr="00FC6E12">
              <w:rPr>
                <w:rStyle w:val="a4"/>
                <w:rFonts w:ascii="Times New Roman" w:hAnsi="Times New Roman" w:cs="Times New Roman"/>
                <w:b/>
                <w:bCs/>
                <w:color w:val="auto"/>
                <w:sz w:val="24"/>
                <w:szCs w:val="24"/>
              </w:rPr>
              <w:t>пробаційного нагляду,</w:t>
            </w:r>
            <w:r w:rsidRPr="00FC6E12">
              <w:rPr>
                <w:rStyle w:val="a4"/>
                <w:rFonts w:ascii="Times New Roman" w:hAnsi="Times New Roman" w:cs="Times New Roman"/>
                <w:bCs/>
                <w:color w:val="auto"/>
                <w:sz w:val="24"/>
                <w:szCs w:val="24"/>
              </w:rPr>
              <w:t xml:space="preserve"> тримання у дисциплінарному батальйоні військовослужбовців, позбавлення волі припиняється в першій половині дня останнього дня строку покарання з урахуванням тих змін, які можуть бути внесені у строк покарання відповідно до закону. </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bCs/>
                <w:color w:val="auto"/>
                <w:sz w:val="24"/>
                <w:szCs w:val="24"/>
              </w:rPr>
            </w:pP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bCs/>
                <w:color w:val="auto"/>
                <w:sz w:val="24"/>
                <w:szCs w:val="24"/>
              </w:rPr>
            </w:pP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bCs/>
                <w:color w:val="auto"/>
                <w:sz w:val="24"/>
                <w:szCs w:val="24"/>
              </w:rPr>
            </w:pPr>
            <w:r w:rsidRPr="00FC6E12">
              <w:rPr>
                <w:rStyle w:val="a4"/>
                <w:rFonts w:ascii="Times New Roman" w:hAnsi="Times New Roman" w:cs="Times New Roman"/>
                <w:bCs/>
                <w:color w:val="auto"/>
                <w:sz w:val="24"/>
                <w:szCs w:val="24"/>
              </w:rPr>
              <w:t xml:space="preserve">2. Засуджені до арешту, позбавлення волі після відбуття строку покарання, призначеного вироком суду, звільняються в першій половині останнього дня строку покарання. Якщо строк покарання закінчується у вихідний або святковий день, засуджений звільняється у передвихідний або передсвятковий день. При обчисленні строків місяцями строк закінчується відповідного числа останнього місяця, а коли цей місяць не має відповідного числа - в останній день цього місяця. </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bCs/>
                <w:color w:val="auto"/>
                <w:sz w:val="24"/>
                <w:szCs w:val="24"/>
              </w:rPr>
            </w:pP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bCs/>
                <w:color w:val="auto"/>
                <w:sz w:val="24"/>
                <w:szCs w:val="24"/>
              </w:rPr>
            </w:pPr>
            <w:r w:rsidRPr="00FC6E12">
              <w:rPr>
                <w:rStyle w:val="a4"/>
                <w:rFonts w:ascii="Times New Roman" w:hAnsi="Times New Roman" w:cs="Times New Roman"/>
                <w:bCs/>
                <w:color w:val="auto"/>
                <w:sz w:val="24"/>
                <w:szCs w:val="24"/>
              </w:rPr>
              <w:t>….</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bCs/>
                <w:color w:val="auto"/>
                <w:sz w:val="24"/>
                <w:szCs w:val="24"/>
              </w:rPr>
            </w:pPr>
            <w:r w:rsidRPr="00FC6E12">
              <w:rPr>
                <w:rStyle w:val="a4"/>
                <w:rFonts w:ascii="Times New Roman" w:hAnsi="Times New Roman" w:cs="Times New Roman"/>
                <w:bCs/>
                <w:color w:val="auto"/>
                <w:sz w:val="24"/>
                <w:szCs w:val="24"/>
              </w:rPr>
              <w:t xml:space="preserve">4. Паспорт особі, яка звільняється від відбування покарання у виді арешту, позбавлення волі, видається при звільненні. При відсутності паспорта в особовій справі засудженого адміністрація установи виконання покарань завчасно вживає заходів щодо його одержання. </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bCs/>
                <w:color w:val="auto"/>
                <w:sz w:val="24"/>
                <w:szCs w:val="24"/>
              </w:rPr>
            </w:pPr>
            <w:r w:rsidRPr="00FC6E12">
              <w:rPr>
                <w:rStyle w:val="a4"/>
                <w:rFonts w:ascii="Times New Roman" w:hAnsi="Times New Roman" w:cs="Times New Roman"/>
                <w:bCs/>
                <w:color w:val="auto"/>
                <w:sz w:val="24"/>
                <w:szCs w:val="24"/>
              </w:rPr>
              <w:lastRenderedPageBreak/>
              <w:t>…</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left="35"/>
              <w:jc w:val="both"/>
              <w:rPr>
                <w:rStyle w:val="a4"/>
                <w:rFonts w:ascii="Times New Roman" w:hAnsi="Times New Roman" w:cs="Times New Roman"/>
                <w:b/>
                <w:bCs/>
                <w:color w:val="auto"/>
                <w:sz w:val="24"/>
                <w:szCs w:val="24"/>
                <w:shd w:val="clear" w:color="auto" w:fill="FFFFFF"/>
              </w:rPr>
            </w:pPr>
            <w:r w:rsidRPr="00FC6E12">
              <w:rPr>
                <w:rFonts w:ascii="Times New Roman" w:hAnsi="Times New Roman" w:cs="Times New Roman"/>
                <w:b/>
                <w:bCs/>
                <w:iCs/>
                <w:color w:val="auto"/>
                <w:sz w:val="24"/>
                <w:szCs w:val="24"/>
              </w:rPr>
              <w:t>7. Уповноважений орган з питань пробації в день закінчення строку покарання у виді пробаційного нагляду, а при звільненні за іншими підставами — не пізніше наступного робочого дня після одержання відповідних документів направляє відповідне повідомлення суду, який постановив вирок. Засудженому на його вимогу може видаватися довідка про відбуття покарання або про звільнення від нього.</w:t>
            </w:r>
          </w:p>
        </w:tc>
      </w:tr>
      <w:tr w:rsidR="00FC6E12" w:rsidRPr="00FC6E12" w:rsidTr="00FC6E12">
        <w:tc>
          <w:tcPr>
            <w:tcW w:w="7677" w:type="dxa"/>
          </w:tcPr>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Fonts w:ascii="Times New Roman" w:hAnsi="Times New Roman" w:cs="Times New Roman"/>
                <w:color w:val="auto"/>
                <w:sz w:val="24"/>
                <w:szCs w:val="24"/>
              </w:rPr>
              <w:lastRenderedPageBreak/>
              <w:t>Стаття 154. Порядок дострокового звільнення від відбування покарання</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Fonts w:ascii="Times New Roman" w:hAnsi="Times New Roman" w:cs="Times New Roman"/>
                <w:color w:val="auto"/>
                <w:sz w:val="24"/>
                <w:szCs w:val="24"/>
              </w:rPr>
              <w:t xml:space="preserve">1. Амністія застосовується законом до громадян, засуджених судами України, незалежно від місця відбування ними покарання. </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Fonts w:ascii="Times New Roman" w:hAnsi="Times New Roman" w:cs="Times New Roman"/>
                <w:color w:val="auto"/>
                <w:sz w:val="24"/>
                <w:szCs w:val="24"/>
              </w:rPr>
              <w:t>2. Частину другу виключено.</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Fonts w:ascii="Times New Roman" w:hAnsi="Times New Roman" w:cs="Times New Roman"/>
                <w:color w:val="auto"/>
                <w:sz w:val="24"/>
                <w:szCs w:val="24"/>
              </w:rPr>
              <w:t xml:space="preserve">3. Стосовно засудженого, щодо якого відповідно до статей 81, 82 Кримінального кодексу України може бути застосоване умовно-дострокове звільнення від відбування покарання або заміна невідбутої частини покарання більш м'яким, орган або установа виконання покарань у місячний термін надсилає клопотання до суду у порядку, встановленому кримінальним процесуальним законодавством. Адміністрація органу або установи виконання покарань після відбуття засудженим установленої Кримінальним кодексом України частини строку покарання зобов'язана в місячний термін розглянути питання щодо можливості представлення його до умовно-дострокового </w:t>
            </w:r>
            <w:r w:rsidRPr="00FC6E12">
              <w:rPr>
                <w:rFonts w:ascii="Times New Roman" w:hAnsi="Times New Roman" w:cs="Times New Roman"/>
                <w:color w:val="auto"/>
                <w:sz w:val="24"/>
                <w:szCs w:val="24"/>
              </w:rPr>
              <w:lastRenderedPageBreak/>
              <w:t xml:space="preserve">звільнення від відбування покарання або до заміни невідбутої частини покарання більш м'яким. </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Fonts w:ascii="Times New Roman" w:hAnsi="Times New Roman" w:cs="Times New Roman"/>
                <w:color w:val="auto"/>
                <w:sz w:val="24"/>
                <w:szCs w:val="24"/>
              </w:rPr>
              <w:t xml:space="preserve">4. Подання про звільнення від відбування покарання внаслідок психічної хвороби надсилається до суду начальником органу або установи виконання покарань. Разом з поданням до суду надсилаються висновок спеціальної психіатричної експертної комісії й особова справа засудженого. </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Fonts w:ascii="Times New Roman" w:hAnsi="Times New Roman" w:cs="Times New Roman"/>
                <w:color w:val="auto"/>
                <w:sz w:val="24"/>
                <w:szCs w:val="24"/>
              </w:rPr>
              <w:t>5. Подання про звільнення від відбування покарання внаслідок іншої тяжкої хвороби подається до суду начальником органу або установи виконання покарань. Одночасно з поданням до суду надсилаються висновок лікарської комісії й особова справа засудженого. У клопотанні вказуються дані, які характеризують поведінку засудженого під час відбування покарання.</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Fonts w:ascii="Times New Roman" w:hAnsi="Times New Roman" w:cs="Times New Roman"/>
                <w:color w:val="auto"/>
                <w:sz w:val="24"/>
                <w:szCs w:val="24"/>
              </w:rPr>
              <w:t xml:space="preserve">6. Якщо особа, засуджена до громадських робіт або обмеження волі, визнається особою з інвалідністю першої чи другої групи, орган чи установа виконання покарань вносить подання до суду про її дострокове звільнення. Разом з поданням до суду надсилається висновок медико-соціальної експертної та спеціальної лікарської комісії. </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Fonts w:ascii="Times New Roman" w:hAnsi="Times New Roman" w:cs="Times New Roman"/>
                <w:color w:val="auto"/>
                <w:sz w:val="24"/>
                <w:szCs w:val="24"/>
              </w:rPr>
              <w:t xml:space="preserve">7. У разі відмови суду щодо умовно-дострокового звільнення від відбування покарання або заміни невідбутої частини покарання більш м'яким повторне подання в цьому питанні щодо осіб, засуджених за тяжкі і особливо тяжкі злочини до позбавлення волі на строк не менше п'яти років, може бути внесено не раніше як через один рік з дня винесення постанови про відмову, а щодо засуджених за інші кримінальні правопорушення та неповнолітніх засуджених - не раніше як через шість місяців. </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Fonts w:ascii="Times New Roman" w:hAnsi="Times New Roman" w:cs="Times New Roman"/>
                <w:color w:val="auto"/>
                <w:sz w:val="24"/>
                <w:szCs w:val="24"/>
              </w:rPr>
              <w:t xml:space="preserve">8. Особи, звільнені від відбування покарання з випробуванням або в порядку заміни невідбутої частини покарання більш м'яким, якщо вони були направлені у місця обмеження волі або позбавлення волі у випадках, передбачених законом, можуть бути знову представлені до умовно-дострокового звільнення від відбування покарання або заміни невідбутої частини покарання більш м'яким не раніше як через один рік з дня винесення ухвали про направлення у місця обмеження волі або позбавлення волі. </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Fonts w:ascii="Times New Roman" w:hAnsi="Times New Roman" w:cs="Times New Roman"/>
                <w:color w:val="auto"/>
                <w:sz w:val="24"/>
                <w:szCs w:val="24"/>
              </w:rPr>
              <w:lastRenderedPageBreak/>
              <w:t xml:space="preserve">9. У разі встановлення вагітності у жінки, засудженої до громадських чи виправних робіт, уповноважений орган з питань пробації вносить до суду подання про її дострокове звільнення від відбування покарання з часу звільнення від роботи у зв'язку з вагітністю і пологами. </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Fonts w:ascii="Times New Roman" w:hAnsi="Times New Roman" w:cs="Times New Roman"/>
                <w:color w:val="auto"/>
                <w:sz w:val="24"/>
                <w:szCs w:val="24"/>
              </w:rPr>
              <w:t xml:space="preserve">10. Засуджені до обмеження волі або позбавлення волі жінки, які стали вагітними або народили дітей під час відбування покарання, крім засуджених до позбавлення волі на строк більше п'яти років за умисні тяжкі та особливо тяжкі злочини, які мають сім'ю або родичів, що дали згоду на спільне з ними проживання, або які мають можливість самостійно забезпечити належні умови для виховання дитини, за поданням адміністрації установи виконання покарань і спостережної комісії звільняються судом від відбування покарання в межах строку, на який згідно із законом жінку може бути звільнено від роботи у зв'язку з вагітністю, пологами і до досягнення дитиною трирічного віку. </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Fonts w:ascii="Times New Roman" w:hAnsi="Times New Roman" w:cs="Times New Roman"/>
                <w:color w:val="auto"/>
                <w:sz w:val="24"/>
                <w:szCs w:val="24"/>
              </w:rPr>
              <w:t>Залежно від поведінки засудженої після досягнення дитиною трирічного віку або в разі смерті дитини уповноважений орган з питань пробації вносить до суду подання про звільнення її від відбування покарання або заміну його більш м'яким покаранням чи направлення засудженої для відбування покарання, призначеного за вироком.</w:t>
            </w:r>
          </w:p>
        </w:tc>
        <w:tc>
          <w:tcPr>
            <w:tcW w:w="7677" w:type="dxa"/>
            <w:gridSpan w:val="3"/>
          </w:tcPr>
          <w:p w:rsidR="00FC6E12" w:rsidRPr="00893B9E" w:rsidRDefault="00FC6E12" w:rsidP="00FC6E12">
            <w:pPr>
              <w:keepNext/>
              <w:spacing w:after="0" w:line="240" w:lineRule="auto"/>
              <w:ind w:right="33" w:firstLine="141"/>
              <w:jc w:val="both"/>
              <w:rPr>
                <w:rFonts w:ascii="Times New Roman" w:hAnsi="Times New Roman"/>
                <w:b/>
                <w:sz w:val="24"/>
                <w:szCs w:val="24"/>
              </w:rPr>
            </w:pPr>
            <w:r w:rsidRPr="00FC6E12">
              <w:rPr>
                <w:rFonts w:ascii="Times New Roman" w:hAnsi="Times New Roman"/>
                <w:b/>
                <w:sz w:val="24"/>
                <w:szCs w:val="24"/>
              </w:rPr>
              <w:lastRenderedPageBreak/>
              <w:t xml:space="preserve">Стаття 154. </w:t>
            </w:r>
            <w:r w:rsidRPr="00893B9E">
              <w:rPr>
                <w:rFonts w:ascii="Times New Roman" w:hAnsi="Times New Roman"/>
                <w:b/>
                <w:sz w:val="24"/>
                <w:szCs w:val="24"/>
              </w:rPr>
              <w:t>Порядок дострокового звільнення від відбування покарання та заміни невідбутої частини покарання більш м’яким</w:t>
            </w:r>
          </w:p>
          <w:p w:rsidR="00FC6E12" w:rsidRPr="00893B9E" w:rsidRDefault="00FC6E12" w:rsidP="00FC6E12">
            <w:pPr>
              <w:keepNext/>
              <w:spacing w:after="0" w:line="240" w:lineRule="auto"/>
              <w:ind w:right="33" w:firstLine="141"/>
              <w:jc w:val="both"/>
              <w:rPr>
                <w:rFonts w:ascii="Times New Roman" w:hAnsi="Times New Roman"/>
                <w:b/>
                <w:sz w:val="24"/>
                <w:szCs w:val="24"/>
              </w:rPr>
            </w:pPr>
            <w:r w:rsidRPr="00893B9E">
              <w:rPr>
                <w:rFonts w:ascii="Times New Roman" w:hAnsi="Times New Roman"/>
                <w:b/>
                <w:sz w:val="24"/>
                <w:szCs w:val="24"/>
              </w:rPr>
              <w:t>1. Амністія застосовується законом до громадян, засуджених судами України, незалежно від місця відбування ними покарання.</w:t>
            </w:r>
          </w:p>
          <w:p w:rsidR="00FC6E12" w:rsidRPr="00893B9E" w:rsidRDefault="00FC6E12" w:rsidP="00FC6E12">
            <w:pPr>
              <w:keepNext/>
              <w:spacing w:after="0" w:line="240" w:lineRule="auto"/>
              <w:ind w:right="33" w:firstLine="141"/>
              <w:jc w:val="both"/>
              <w:rPr>
                <w:rFonts w:ascii="Times New Roman" w:hAnsi="Times New Roman"/>
                <w:b/>
                <w:sz w:val="24"/>
                <w:szCs w:val="24"/>
              </w:rPr>
            </w:pPr>
            <w:r w:rsidRPr="00893B9E">
              <w:rPr>
                <w:rFonts w:ascii="Times New Roman" w:hAnsi="Times New Roman"/>
                <w:b/>
                <w:sz w:val="24"/>
                <w:szCs w:val="24"/>
              </w:rPr>
              <w:t>2. Засуджений, який відбув встановлену статтями 81, 82 Кримінального кодексу України частину покарання, його захисник чи законний представник має право подати до уповноваженого органу з питань пробації або адміністрації установи виконання покарань клопотання щодо застосування умовно-дострокового звільнення від відбування покарання або заміни  невідбутої частини покарання більш м’яким.</w:t>
            </w:r>
          </w:p>
          <w:p w:rsidR="00FC6E12" w:rsidRPr="00893B9E" w:rsidRDefault="00FC6E12" w:rsidP="00FC6E12">
            <w:pPr>
              <w:keepNext/>
              <w:spacing w:after="0" w:line="240" w:lineRule="auto"/>
              <w:ind w:right="33" w:firstLine="141"/>
              <w:jc w:val="both"/>
              <w:rPr>
                <w:rFonts w:ascii="Times New Roman" w:hAnsi="Times New Roman"/>
                <w:b/>
                <w:sz w:val="24"/>
                <w:szCs w:val="24"/>
              </w:rPr>
            </w:pPr>
            <w:r w:rsidRPr="00893B9E">
              <w:rPr>
                <w:rFonts w:ascii="Times New Roman" w:hAnsi="Times New Roman"/>
                <w:b/>
                <w:sz w:val="24"/>
                <w:szCs w:val="24"/>
              </w:rPr>
              <w:t>Клопотання стосовно осіб, які відбувають покарання не пов’язані з позбавленням волі подаються до відповідного уповноваженого органу з питань пробації, а щодо осіб, які відбувають покарання у виді позбавлення волі – до адміністрації установи виконання покарань.</w:t>
            </w:r>
          </w:p>
          <w:p w:rsidR="00FC6E12" w:rsidRPr="00FC6E12" w:rsidRDefault="00FC6E12" w:rsidP="00FC6E12">
            <w:pPr>
              <w:keepNext/>
              <w:spacing w:after="0" w:line="240" w:lineRule="auto"/>
              <w:ind w:right="33" w:firstLine="141"/>
              <w:jc w:val="both"/>
              <w:rPr>
                <w:rFonts w:ascii="Times New Roman" w:hAnsi="Times New Roman"/>
                <w:b/>
                <w:sz w:val="24"/>
                <w:szCs w:val="24"/>
              </w:rPr>
            </w:pPr>
            <w:r w:rsidRPr="00FC6E12">
              <w:rPr>
                <w:rFonts w:ascii="Times New Roman" w:hAnsi="Times New Roman"/>
                <w:b/>
                <w:sz w:val="24"/>
                <w:szCs w:val="24"/>
              </w:rPr>
              <w:t>3. Подання про звільнення від відбування покарання внаслідок психічної хвороби надсилається до суду начальником уповноваженого органу з питань пробації абоустанови виконання покарань. Разом з поданням до суду надсилаються висновок спеціальної психіатричної експертної комісії й особова справа засудженого.</w:t>
            </w:r>
          </w:p>
          <w:p w:rsidR="00FC6E12" w:rsidRPr="00893B9E" w:rsidRDefault="00FC6E12" w:rsidP="00FC6E12">
            <w:pPr>
              <w:keepNext/>
              <w:spacing w:after="0" w:line="240" w:lineRule="auto"/>
              <w:ind w:right="33" w:firstLine="141"/>
              <w:jc w:val="both"/>
              <w:rPr>
                <w:rFonts w:ascii="Times New Roman" w:hAnsi="Times New Roman"/>
                <w:b/>
                <w:sz w:val="24"/>
                <w:szCs w:val="24"/>
              </w:rPr>
            </w:pPr>
            <w:r w:rsidRPr="00FC6E12">
              <w:rPr>
                <w:rFonts w:ascii="Times New Roman" w:hAnsi="Times New Roman"/>
                <w:b/>
                <w:sz w:val="24"/>
                <w:szCs w:val="24"/>
              </w:rPr>
              <w:t xml:space="preserve">4. </w:t>
            </w:r>
            <w:r w:rsidRPr="00893B9E">
              <w:rPr>
                <w:rFonts w:ascii="Times New Roman" w:hAnsi="Times New Roman"/>
                <w:b/>
                <w:sz w:val="24"/>
                <w:szCs w:val="24"/>
              </w:rPr>
              <w:t xml:space="preserve">Протягом трьох робочих днів після подання засудженим до позбавлення волі, його захисником чи законним представником клопотання про умовно-дострокове звільнення або заміну невідбутої частини покарання більш м’яким адміністрація </w:t>
            </w:r>
            <w:r w:rsidRPr="00893B9E">
              <w:rPr>
                <w:rFonts w:ascii="Times New Roman" w:hAnsi="Times New Roman"/>
                <w:b/>
                <w:sz w:val="24"/>
                <w:szCs w:val="24"/>
              </w:rPr>
              <w:lastRenderedPageBreak/>
              <w:t>установи виконання покарань направляє до уповноваженого органу з питань пробації за місцем знаходження установи виконання покарань повідомлення про необхідність спільного складання висновку щодо криміногенного ризикузасудженого.</w:t>
            </w:r>
          </w:p>
          <w:p w:rsidR="00FC6E12" w:rsidRPr="00893B9E" w:rsidRDefault="00FC6E12" w:rsidP="00FC6E12">
            <w:pPr>
              <w:keepNext/>
              <w:spacing w:after="0" w:line="240" w:lineRule="auto"/>
              <w:ind w:right="33" w:firstLine="141"/>
              <w:jc w:val="both"/>
              <w:rPr>
                <w:rFonts w:ascii="Times New Roman" w:hAnsi="Times New Roman"/>
                <w:b/>
                <w:sz w:val="24"/>
                <w:szCs w:val="24"/>
              </w:rPr>
            </w:pPr>
            <w:r w:rsidRPr="00893B9E">
              <w:rPr>
                <w:rFonts w:ascii="Times New Roman" w:hAnsi="Times New Roman"/>
                <w:b/>
                <w:sz w:val="24"/>
                <w:szCs w:val="24"/>
              </w:rPr>
              <w:t>5. Уповноважений орган з питань пробаціїне пізніше п’яти робочих днів після отримання повідомлення про необхідність складання висновку щодо криміногенного ризикузасудженого спільно з адміністрацією установи виконання покарань складає такий висновок.</w:t>
            </w:r>
          </w:p>
          <w:p w:rsidR="00FC6E12" w:rsidRPr="00FC6E12" w:rsidRDefault="00FC6E12" w:rsidP="00FC6E12">
            <w:pPr>
              <w:keepNext/>
              <w:spacing w:after="0" w:line="240" w:lineRule="auto"/>
              <w:ind w:right="33" w:firstLine="141"/>
              <w:jc w:val="both"/>
              <w:rPr>
                <w:rFonts w:ascii="Times New Roman" w:hAnsi="Times New Roman"/>
                <w:b/>
                <w:sz w:val="24"/>
                <w:szCs w:val="24"/>
              </w:rPr>
            </w:pPr>
            <w:r w:rsidRPr="00893B9E">
              <w:rPr>
                <w:rFonts w:ascii="Times New Roman" w:hAnsi="Times New Roman"/>
                <w:b/>
                <w:sz w:val="24"/>
                <w:szCs w:val="24"/>
              </w:rPr>
              <w:t>6. Після подання засудженим, його захисником чи законним представником клопотання про застосування умовно-дострокового звільнення або заміну невідбутої</w:t>
            </w:r>
            <w:r w:rsidRPr="00FC6E12">
              <w:rPr>
                <w:rFonts w:ascii="Times New Roman" w:hAnsi="Times New Roman"/>
                <w:b/>
                <w:sz w:val="24"/>
                <w:szCs w:val="24"/>
              </w:rPr>
              <w:t xml:space="preserve"> частини покарання більш м’яким уповноважений орган з питань пробації або установа виконання покарання протягом одного місяця надсилає відповідне клопотання та висновок щодо криміногенного ризику до суду у порядку, встановленому кримінальним процесуальним законодавством.</w:t>
            </w:r>
          </w:p>
          <w:p w:rsidR="00FC6E12" w:rsidRPr="00FC6E12" w:rsidRDefault="00FC6E12" w:rsidP="00FC6E12">
            <w:pPr>
              <w:keepNext/>
              <w:spacing w:after="0" w:line="240" w:lineRule="auto"/>
              <w:ind w:right="33" w:firstLine="141"/>
              <w:jc w:val="both"/>
              <w:rPr>
                <w:rFonts w:ascii="Times New Roman" w:hAnsi="Times New Roman"/>
                <w:b/>
                <w:sz w:val="24"/>
                <w:szCs w:val="24"/>
              </w:rPr>
            </w:pPr>
            <w:r w:rsidRPr="00FC6E12">
              <w:rPr>
                <w:rFonts w:ascii="Times New Roman" w:hAnsi="Times New Roman"/>
                <w:b/>
                <w:sz w:val="24"/>
                <w:szCs w:val="24"/>
              </w:rPr>
              <w:t>7. У разі відмови суду щодо умовно-дострокового звільнення від відбування покарання або заміни невідбутої частини покарання більш м’яким повторне подання клопотання про їхнє застосування щодо осіб, засуджених за тяжкі і особливо тяжкі злочини на строк не менше п’яти років, може бути внесено не раніше як через один рік з дня винесення ухвали суду про відмову, а щодо засуджених за інші злочини та осіб, засуджених за злочини, вчинені у віці до вісімнадцяти років - не раніше як через шість місяців.</w:t>
            </w:r>
          </w:p>
          <w:p w:rsidR="00FC6E12" w:rsidRPr="00FC6E12" w:rsidRDefault="00FC6E12" w:rsidP="00FC6E12">
            <w:pPr>
              <w:keepNext/>
              <w:spacing w:after="0" w:line="240" w:lineRule="auto"/>
              <w:ind w:right="33" w:firstLine="141"/>
              <w:jc w:val="both"/>
              <w:rPr>
                <w:rFonts w:ascii="Times New Roman" w:hAnsi="Times New Roman"/>
                <w:b/>
                <w:sz w:val="24"/>
                <w:szCs w:val="24"/>
              </w:rPr>
            </w:pPr>
            <w:r w:rsidRPr="00FC6E12">
              <w:rPr>
                <w:rFonts w:ascii="Times New Roman" w:hAnsi="Times New Roman"/>
                <w:b/>
                <w:sz w:val="24"/>
                <w:szCs w:val="24"/>
              </w:rPr>
              <w:t>8. У разі встановлення вагітності у жінки, засудженої до громадських чи виправних робіт, уповноважений орган з питань пробації вносить до суду подання про її дострокове звільнення від відбування покарання з часу звільнення від роботи у зв’язку з вагітністю і пологами.</w:t>
            </w:r>
          </w:p>
          <w:p w:rsidR="00FC6E12" w:rsidRPr="00FC6E12" w:rsidRDefault="00FC6E12" w:rsidP="00FC6E12">
            <w:pPr>
              <w:keepNext/>
              <w:spacing w:after="0" w:line="240" w:lineRule="auto"/>
              <w:ind w:right="33" w:firstLine="141"/>
              <w:jc w:val="both"/>
              <w:rPr>
                <w:rFonts w:ascii="Times New Roman" w:hAnsi="Times New Roman"/>
                <w:b/>
                <w:sz w:val="24"/>
                <w:szCs w:val="24"/>
              </w:rPr>
            </w:pPr>
            <w:r w:rsidRPr="00FC6E12">
              <w:rPr>
                <w:rFonts w:ascii="Times New Roman" w:hAnsi="Times New Roman"/>
                <w:b/>
                <w:sz w:val="24"/>
                <w:szCs w:val="24"/>
              </w:rPr>
              <w:t xml:space="preserve">9. Подання про звільнення від відбування покарання внаслідок психічної хвороби разом з висновком спеціальної психіатричної експертної комісії та особовою справою засудженого надсилається до суду начальником уповноваженого органу з питань пробації або </w:t>
            </w:r>
            <w:r w:rsidRPr="00FC6E12">
              <w:rPr>
                <w:rFonts w:ascii="Times New Roman" w:hAnsi="Times New Roman"/>
                <w:b/>
                <w:sz w:val="24"/>
                <w:szCs w:val="24"/>
              </w:rPr>
              <w:lastRenderedPageBreak/>
              <w:t xml:space="preserve">установи виконання покарань. </w:t>
            </w:r>
          </w:p>
          <w:p w:rsidR="00FC6E12" w:rsidRPr="00FC6E12" w:rsidRDefault="00FC6E12" w:rsidP="00FC6E12">
            <w:pPr>
              <w:keepNext/>
              <w:spacing w:after="0" w:line="240" w:lineRule="auto"/>
              <w:ind w:right="33" w:firstLine="141"/>
              <w:jc w:val="both"/>
              <w:rPr>
                <w:rFonts w:ascii="Times New Roman" w:hAnsi="Times New Roman"/>
                <w:b/>
                <w:sz w:val="24"/>
                <w:szCs w:val="24"/>
              </w:rPr>
            </w:pPr>
            <w:r w:rsidRPr="00FC6E12">
              <w:rPr>
                <w:rFonts w:ascii="Times New Roman" w:hAnsi="Times New Roman"/>
                <w:b/>
                <w:sz w:val="24"/>
                <w:szCs w:val="24"/>
              </w:rPr>
              <w:t xml:space="preserve">10. Подання про звільнення від відбування покарання внаслідок іншої тяжкої хвороби, що містить відомості, які характеризують поведінку засудженого під час відбування покарання, разом з висновком лікарської комісії та особовою справою засудженого подається до суду начальником уповноваженого органу з питань пробації або установи виконання покарань. </w:t>
            </w:r>
          </w:p>
          <w:p w:rsidR="00FC6E12" w:rsidRPr="00FC6E12" w:rsidRDefault="00FC6E12" w:rsidP="00FC6E12">
            <w:pPr>
              <w:keepNext/>
              <w:spacing w:after="0" w:line="240" w:lineRule="auto"/>
              <w:ind w:right="33" w:firstLine="141"/>
              <w:jc w:val="both"/>
              <w:rPr>
                <w:rFonts w:ascii="Times New Roman" w:hAnsi="Times New Roman"/>
                <w:b/>
                <w:sz w:val="24"/>
                <w:szCs w:val="24"/>
              </w:rPr>
            </w:pPr>
            <w:r w:rsidRPr="00FC6E12">
              <w:rPr>
                <w:rFonts w:ascii="Times New Roman" w:hAnsi="Times New Roman"/>
                <w:b/>
                <w:sz w:val="24"/>
                <w:szCs w:val="24"/>
              </w:rPr>
              <w:t>11. Якщо особа, засуджена до громадських робіт, визнається особою з інвалідністю першої або другої групи, уповноважений орган з питань пробації вносить до суду подання про її дострокове звільнення, до якого додається висновок медико-соціальної експертної та спеціальної лікарської комісії.</w:t>
            </w:r>
          </w:p>
          <w:p w:rsidR="00FC6E12" w:rsidRPr="00FC6E12" w:rsidRDefault="00FC6E12" w:rsidP="00FC6E12">
            <w:pPr>
              <w:keepNext/>
              <w:spacing w:after="0" w:line="240" w:lineRule="auto"/>
              <w:ind w:right="33" w:firstLine="141"/>
              <w:jc w:val="both"/>
              <w:rPr>
                <w:rFonts w:ascii="Times New Roman" w:hAnsi="Times New Roman"/>
                <w:b/>
                <w:sz w:val="24"/>
                <w:szCs w:val="24"/>
              </w:rPr>
            </w:pPr>
            <w:r w:rsidRPr="00FC6E12">
              <w:rPr>
                <w:rFonts w:ascii="Times New Roman" w:hAnsi="Times New Roman"/>
                <w:b/>
                <w:sz w:val="24"/>
                <w:szCs w:val="24"/>
              </w:rPr>
              <w:t xml:space="preserve">12. Якщо особа, засуджена до громадських робіт, під час відбування покарання досягла пенсійного віку, уповноважений орган з питань пробації вносить подання до суду про її дострокове звільнення. </w:t>
            </w:r>
          </w:p>
          <w:p w:rsidR="00FC6E12" w:rsidRPr="00FC6E12" w:rsidRDefault="00FC6E12" w:rsidP="00FC6E12">
            <w:pPr>
              <w:keepNext/>
              <w:spacing w:after="0" w:line="240" w:lineRule="auto"/>
              <w:ind w:right="33" w:firstLine="141"/>
              <w:jc w:val="both"/>
              <w:rPr>
                <w:rFonts w:ascii="Times New Roman" w:hAnsi="Times New Roman"/>
                <w:b/>
                <w:sz w:val="24"/>
                <w:szCs w:val="24"/>
              </w:rPr>
            </w:pPr>
            <w:r w:rsidRPr="00FC6E12">
              <w:rPr>
                <w:rFonts w:ascii="Times New Roman" w:hAnsi="Times New Roman"/>
                <w:b/>
                <w:sz w:val="24"/>
                <w:szCs w:val="24"/>
              </w:rPr>
              <w:t>13. Засуджені до позбавлення волі жінки, які стали вагітними або народили дітей під час відбування покарання, крім засуджених до позбавлення волі на строк більше п’яти років за умисні тяжкі та особливо тяжкі злочини, які мають сім’ю або родичів, що дали згоду на спільне з ними проживання, або які мають можливість самостійно забезпечити належні умови для виховання дитини, за поданням адміністрації установи виконання покарань і спостережної комісії звільняються судом від відбування покарання в межах строку, на який згідно із законом жінку може бути звільнено від роботи у зв’язку з вагітністю, пологами і до досягнення дитиною трирічного віку.</w:t>
            </w:r>
          </w:p>
          <w:p w:rsidR="00FC6E12" w:rsidRPr="00FC6E12" w:rsidRDefault="00FC6E12" w:rsidP="00FC6E12">
            <w:pPr>
              <w:keepNext/>
              <w:spacing w:after="0" w:line="240" w:lineRule="auto"/>
              <w:ind w:right="33" w:firstLine="141"/>
              <w:jc w:val="both"/>
              <w:rPr>
                <w:rFonts w:ascii="Times New Roman" w:hAnsi="Times New Roman"/>
                <w:sz w:val="24"/>
                <w:szCs w:val="24"/>
              </w:rPr>
            </w:pPr>
            <w:r w:rsidRPr="00FC6E12">
              <w:rPr>
                <w:rFonts w:ascii="Times New Roman" w:hAnsi="Times New Roman"/>
                <w:b/>
                <w:sz w:val="24"/>
                <w:szCs w:val="24"/>
              </w:rPr>
              <w:t xml:space="preserve">Залежно від поведінки засудженої після досягнення дитиною трирічного віку або в разі смерті дитини уповноважений орган з питань пробації </w:t>
            </w:r>
            <w:r w:rsidRPr="00893B9E">
              <w:rPr>
                <w:rFonts w:ascii="Times New Roman" w:hAnsi="Times New Roman"/>
                <w:b/>
                <w:sz w:val="24"/>
                <w:szCs w:val="24"/>
              </w:rPr>
              <w:t>вносить до суду подання про звільнення її від відбування покарання або заміну невідбутої частини покарання більш м’яким чи направлення</w:t>
            </w:r>
            <w:r w:rsidRPr="00FC6E12">
              <w:rPr>
                <w:rFonts w:ascii="Times New Roman" w:hAnsi="Times New Roman"/>
                <w:b/>
                <w:sz w:val="24"/>
                <w:szCs w:val="24"/>
              </w:rPr>
              <w:t xml:space="preserve"> засудженої для відбування покарання, призначеного за вироком.</w:t>
            </w:r>
          </w:p>
        </w:tc>
      </w:tr>
      <w:tr w:rsidR="00FC6E12" w:rsidRPr="00FC6E12" w:rsidTr="00FC6E12">
        <w:tc>
          <w:tcPr>
            <w:tcW w:w="7677" w:type="dxa"/>
          </w:tcPr>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hd w:val="clear" w:color="auto" w:fill="FFFFFF"/>
              <w:spacing w:after="0" w:line="240" w:lineRule="auto"/>
              <w:ind w:firstLine="284"/>
              <w:jc w:val="both"/>
              <w:rPr>
                <w:rStyle w:val="a4"/>
                <w:rFonts w:ascii="Times New Roman" w:hAnsi="Times New Roman" w:cs="Times New Roman"/>
                <w:color w:val="auto"/>
                <w:sz w:val="24"/>
                <w:szCs w:val="24"/>
              </w:rPr>
            </w:pPr>
            <w:r w:rsidRPr="00FC6E12">
              <w:rPr>
                <w:rStyle w:val="a4"/>
                <w:rFonts w:ascii="Times New Roman" w:hAnsi="Times New Roman" w:cs="Times New Roman"/>
                <w:b/>
                <w:bCs/>
                <w:color w:val="auto"/>
                <w:sz w:val="24"/>
                <w:szCs w:val="24"/>
              </w:rPr>
              <w:lastRenderedPageBreak/>
              <w:t>Стаття 156.</w:t>
            </w:r>
            <w:r w:rsidRPr="00FC6E12">
              <w:rPr>
                <w:rStyle w:val="a4"/>
                <w:rFonts w:ascii="Times New Roman" w:hAnsi="Times New Roman" w:cs="Times New Roman"/>
                <w:color w:val="auto"/>
                <w:sz w:val="24"/>
                <w:szCs w:val="24"/>
              </w:rPr>
              <w:t xml:space="preserve"> Надання допомоги засудженим у трудовому і </w:t>
            </w:r>
            <w:r w:rsidRPr="00FC6E12">
              <w:rPr>
                <w:rStyle w:val="a4"/>
                <w:rFonts w:ascii="Times New Roman" w:hAnsi="Times New Roman" w:cs="Times New Roman"/>
                <w:color w:val="auto"/>
                <w:sz w:val="24"/>
                <w:szCs w:val="24"/>
              </w:rPr>
              <w:lastRenderedPageBreak/>
              <w:t>побутовому влаштуванні</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hd w:val="clear" w:color="auto" w:fill="FFFFFF"/>
              <w:spacing w:after="0" w:line="240" w:lineRule="auto"/>
              <w:ind w:firstLine="284"/>
              <w:jc w:val="both"/>
              <w:rPr>
                <w:rStyle w:val="a4"/>
                <w:rFonts w:ascii="Times New Roman" w:hAnsi="Times New Roman" w:cs="Times New Roman"/>
                <w:color w:val="auto"/>
                <w:sz w:val="24"/>
                <w:szCs w:val="24"/>
              </w:rPr>
            </w:pPr>
            <w:r w:rsidRPr="00FC6E12">
              <w:rPr>
                <w:rStyle w:val="a4"/>
                <w:rFonts w:ascii="Times New Roman" w:hAnsi="Times New Roman" w:cs="Times New Roman"/>
                <w:color w:val="auto"/>
                <w:sz w:val="24"/>
                <w:szCs w:val="24"/>
              </w:rPr>
              <w:t xml:space="preserve">1. Уповноважений орган з питань пробації спільно з адміністрацією установи виконання покарань не пізніше ніж за три місяці до закінчення строку покарання у виді </w:t>
            </w:r>
            <w:r w:rsidRPr="00FC6E12">
              <w:rPr>
                <w:rStyle w:val="a4"/>
                <w:rFonts w:ascii="Times New Roman" w:hAnsi="Times New Roman" w:cs="Times New Roman"/>
                <w:b/>
                <w:strike/>
                <w:color w:val="auto"/>
                <w:sz w:val="24"/>
                <w:szCs w:val="24"/>
              </w:rPr>
              <w:t>обмеження або</w:t>
            </w:r>
            <w:r w:rsidRPr="00FC6E12">
              <w:rPr>
                <w:rStyle w:val="a4"/>
                <w:rFonts w:ascii="Times New Roman" w:hAnsi="Times New Roman" w:cs="Times New Roman"/>
                <w:color w:val="auto"/>
                <w:sz w:val="24"/>
                <w:szCs w:val="24"/>
              </w:rPr>
              <w:t xml:space="preserve"> позбавлення волі на певний строк організовує здійснення заходів щодо сприяння засудженим, які готуються до звільнення, у визначенні місця проживання після звільнення, влаштуванні до спеціалізованих установ для звільнених, госпіталізації до закладів охорони здоров’я (за потреби), працевлаштуванні після звільнення працездатних осіб.</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hd w:val="clear" w:color="auto" w:fill="FFFFFF"/>
              <w:spacing w:after="0" w:line="240" w:lineRule="auto"/>
              <w:ind w:firstLine="284"/>
              <w:jc w:val="both"/>
              <w:rPr>
                <w:rStyle w:val="a4"/>
                <w:rFonts w:ascii="Times New Roman" w:hAnsi="Times New Roman" w:cs="Times New Roman"/>
                <w:color w:val="auto"/>
                <w:sz w:val="24"/>
                <w:szCs w:val="24"/>
              </w:rPr>
            </w:pPr>
            <w:r w:rsidRPr="00FC6E12">
              <w:rPr>
                <w:rStyle w:val="a4"/>
                <w:rFonts w:ascii="Times New Roman" w:hAnsi="Times New Roman" w:cs="Times New Roman"/>
                <w:color w:val="auto"/>
                <w:sz w:val="24"/>
                <w:szCs w:val="24"/>
              </w:rPr>
              <w:t>…</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hd w:val="clear" w:color="auto" w:fill="FFFFFF"/>
              <w:spacing w:after="0" w:line="240" w:lineRule="auto"/>
              <w:ind w:firstLine="284"/>
              <w:jc w:val="both"/>
              <w:rPr>
                <w:rFonts w:ascii="Times New Roman" w:hAnsi="Times New Roman" w:cs="Times New Roman"/>
                <w:color w:val="auto"/>
                <w:sz w:val="24"/>
                <w:szCs w:val="24"/>
              </w:rPr>
            </w:pPr>
            <w:r w:rsidRPr="00FC6E12">
              <w:rPr>
                <w:rStyle w:val="a4"/>
                <w:rFonts w:ascii="Times New Roman" w:hAnsi="Times New Roman" w:cs="Times New Roman"/>
                <w:color w:val="auto"/>
                <w:sz w:val="24"/>
                <w:szCs w:val="24"/>
              </w:rPr>
              <w:t xml:space="preserve">4. Заходи щодо соціального патронажу осіб, звільнених від покарання у виді </w:t>
            </w:r>
            <w:r w:rsidRPr="00FC6E12">
              <w:rPr>
                <w:rStyle w:val="a4"/>
                <w:rFonts w:ascii="Times New Roman" w:hAnsi="Times New Roman" w:cs="Times New Roman"/>
                <w:b/>
                <w:strike/>
                <w:color w:val="auto"/>
                <w:sz w:val="24"/>
                <w:szCs w:val="24"/>
              </w:rPr>
              <w:t>обмеження волі або</w:t>
            </w:r>
            <w:r w:rsidRPr="00FC6E12">
              <w:rPr>
                <w:rStyle w:val="a4"/>
                <w:rFonts w:ascii="Times New Roman" w:hAnsi="Times New Roman" w:cs="Times New Roman"/>
                <w:color w:val="auto"/>
                <w:sz w:val="24"/>
                <w:szCs w:val="24"/>
              </w:rPr>
              <w:t xml:space="preserve"> позбавлення волі на певний строк, визначаються </w:t>
            </w:r>
            <w:hyperlink r:id="rId18" w:history="1">
              <w:r w:rsidRPr="00FC6E12">
                <w:rPr>
                  <w:rStyle w:val="Hyperlink1"/>
                  <w:rFonts w:cs="Times New Roman"/>
                  <w:color w:val="auto"/>
                  <w:szCs w:val="24"/>
                </w:rPr>
                <w:t>Законом України</w:t>
              </w:r>
            </w:hyperlink>
            <w:r w:rsidRPr="00FC6E12">
              <w:rPr>
                <w:rStyle w:val="Hyperlink1"/>
                <w:rFonts w:cs="Times New Roman"/>
                <w:color w:val="auto"/>
                <w:szCs w:val="24"/>
              </w:rPr>
              <w:t xml:space="preserve"> "Про соціальну адаптацію осіб, які відбувають чи відбули покарання у виді </w:t>
            </w:r>
            <w:r w:rsidRPr="00FC6E12">
              <w:rPr>
                <w:rStyle w:val="a4"/>
                <w:rFonts w:ascii="Times New Roman" w:hAnsi="Times New Roman" w:cs="Times New Roman"/>
                <w:b/>
                <w:strike/>
                <w:color w:val="auto"/>
                <w:sz w:val="24"/>
                <w:szCs w:val="24"/>
              </w:rPr>
              <w:t>обмеження волі або</w:t>
            </w:r>
            <w:r w:rsidRPr="00FC6E12">
              <w:rPr>
                <w:rStyle w:val="Hyperlink1"/>
                <w:rFonts w:cs="Times New Roman"/>
                <w:color w:val="auto"/>
                <w:szCs w:val="24"/>
              </w:rPr>
              <w:t xml:space="preserve"> позбавлення волі на певний строк", а порядок взаємодії суб’єктів соціального патронажу - Міністерством соціальної політики України, Міністерством внутрішніх справ України, Міністерством охорони здоров’я України та Міністерством юстиції України.</w:t>
            </w:r>
          </w:p>
        </w:tc>
        <w:tc>
          <w:tcPr>
            <w:tcW w:w="7677" w:type="dxa"/>
            <w:gridSpan w:val="3"/>
          </w:tcPr>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hd w:val="clear" w:color="auto" w:fill="FFFFFF"/>
              <w:spacing w:after="0" w:line="240" w:lineRule="auto"/>
              <w:ind w:firstLine="284"/>
              <w:jc w:val="both"/>
              <w:rPr>
                <w:rStyle w:val="a4"/>
                <w:rFonts w:ascii="Times New Roman" w:hAnsi="Times New Roman" w:cs="Times New Roman"/>
                <w:color w:val="auto"/>
                <w:sz w:val="24"/>
                <w:szCs w:val="24"/>
              </w:rPr>
            </w:pPr>
            <w:r w:rsidRPr="00FC6E12">
              <w:rPr>
                <w:rStyle w:val="a4"/>
                <w:rFonts w:ascii="Times New Roman" w:hAnsi="Times New Roman" w:cs="Times New Roman"/>
                <w:b/>
                <w:bCs/>
                <w:color w:val="auto"/>
                <w:sz w:val="24"/>
                <w:szCs w:val="24"/>
              </w:rPr>
              <w:lastRenderedPageBreak/>
              <w:t>Стаття 156.</w:t>
            </w:r>
            <w:r w:rsidRPr="00FC6E12">
              <w:rPr>
                <w:rStyle w:val="Hyperlink1"/>
                <w:rFonts w:cs="Times New Roman"/>
                <w:color w:val="auto"/>
                <w:szCs w:val="24"/>
              </w:rPr>
              <w:t xml:space="preserve"> Надання допомоги засудженим у трудовому і </w:t>
            </w:r>
            <w:r w:rsidRPr="00FC6E12">
              <w:rPr>
                <w:rStyle w:val="Hyperlink1"/>
                <w:rFonts w:cs="Times New Roman"/>
                <w:color w:val="auto"/>
                <w:szCs w:val="24"/>
              </w:rPr>
              <w:lastRenderedPageBreak/>
              <w:t>побутовому влаштуванні</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hd w:val="clear" w:color="auto" w:fill="FFFFFF"/>
              <w:spacing w:after="0" w:line="240" w:lineRule="auto"/>
              <w:ind w:firstLine="284"/>
              <w:jc w:val="both"/>
              <w:rPr>
                <w:rStyle w:val="Hyperlink1"/>
                <w:rFonts w:cs="Times New Roman"/>
                <w:color w:val="auto"/>
                <w:szCs w:val="24"/>
              </w:rPr>
            </w:pP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hd w:val="clear" w:color="auto" w:fill="FFFFFF"/>
              <w:spacing w:after="0" w:line="240" w:lineRule="auto"/>
              <w:ind w:firstLine="284"/>
              <w:jc w:val="both"/>
              <w:rPr>
                <w:rStyle w:val="a4"/>
                <w:rFonts w:ascii="Times New Roman" w:hAnsi="Times New Roman" w:cs="Times New Roman"/>
                <w:color w:val="auto"/>
                <w:sz w:val="24"/>
                <w:szCs w:val="24"/>
              </w:rPr>
            </w:pPr>
            <w:r w:rsidRPr="00FC6E12">
              <w:rPr>
                <w:rStyle w:val="Hyperlink1"/>
                <w:rFonts w:cs="Times New Roman"/>
                <w:color w:val="auto"/>
                <w:szCs w:val="24"/>
              </w:rPr>
              <w:t xml:space="preserve">1. Уповноважений орган з питань пробації спільно з адміністрацією установи виконання покарань не пізніше ніж за три місяці до закінчення строку покарання у виді </w:t>
            </w:r>
            <w:r w:rsidRPr="00FC6E12">
              <w:rPr>
                <w:rStyle w:val="a4"/>
                <w:rFonts w:ascii="Times New Roman" w:hAnsi="Times New Roman" w:cs="Times New Roman"/>
                <w:b/>
                <w:bCs/>
                <w:iCs/>
                <w:color w:val="auto"/>
                <w:sz w:val="24"/>
                <w:szCs w:val="24"/>
              </w:rPr>
              <w:t>позбавлення волі</w:t>
            </w:r>
            <w:r w:rsidRPr="00FC6E12">
              <w:rPr>
                <w:rStyle w:val="Hyperlink1"/>
                <w:rFonts w:cs="Times New Roman"/>
                <w:color w:val="auto"/>
                <w:szCs w:val="24"/>
              </w:rPr>
              <w:t xml:space="preserve"> на певний строк організовує здійснення заходів щодо сприяння засудженим, які готуються до звільнення, у визначенні місця проживання після звільнення, влаштуванні до спеціалізованих установ для звільнених, госпіталізації до закладів охорони здоров’я (за потреби), працевлаштуванні після звільнення працездатних осіб.</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hd w:val="clear" w:color="auto" w:fill="FFFFFF"/>
              <w:spacing w:after="0" w:line="240" w:lineRule="auto"/>
              <w:ind w:firstLine="284"/>
              <w:jc w:val="both"/>
              <w:rPr>
                <w:rStyle w:val="a4"/>
                <w:rFonts w:ascii="Times New Roman" w:hAnsi="Times New Roman" w:cs="Times New Roman"/>
                <w:color w:val="auto"/>
                <w:sz w:val="24"/>
                <w:szCs w:val="24"/>
              </w:rPr>
            </w:pPr>
            <w:r w:rsidRPr="00FC6E12">
              <w:rPr>
                <w:rStyle w:val="Hyperlink1"/>
                <w:rFonts w:cs="Times New Roman"/>
                <w:color w:val="auto"/>
                <w:szCs w:val="24"/>
              </w:rPr>
              <w:t>…</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hd w:val="clear" w:color="auto" w:fill="FFFFFF"/>
              <w:spacing w:after="0" w:line="240" w:lineRule="auto"/>
              <w:ind w:firstLine="284"/>
              <w:jc w:val="both"/>
              <w:rPr>
                <w:rStyle w:val="Hyperlink1"/>
                <w:rFonts w:cs="Times New Roman"/>
                <w:color w:val="auto"/>
                <w:szCs w:val="24"/>
              </w:rPr>
            </w:pP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hd w:val="clear" w:color="auto" w:fill="FFFFFF"/>
              <w:spacing w:after="0" w:line="240" w:lineRule="auto"/>
              <w:ind w:firstLine="284"/>
              <w:jc w:val="both"/>
              <w:rPr>
                <w:rFonts w:ascii="Times New Roman" w:hAnsi="Times New Roman" w:cs="Times New Roman"/>
                <w:color w:val="auto"/>
                <w:sz w:val="24"/>
                <w:szCs w:val="24"/>
              </w:rPr>
            </w:pPr>
            <w:r w:rsidRPr="00FC6E12">
              <w:rPr>
                <w:rStyle w:val="Hyperlink1"/>
                <w:rFonts w:cs="Times New Roman"/>
                <w:color w:val="auto"/>
                <w:szCs w:val="24"/>
              </w:rPr>
              <w:t xml:space="preserve">4. Заходи щодо соціального патронажу осіб, звільнених від покарання у виді </w:t>
            </w:r>
            <w:r w:rsidRPr="00FC6E12">
              <w:rPr>
                <w:rStyle w:val="a4"/>
                <w:rFonts w:ascii="Times New Roman" w:hAnsi="Times New Roman" w:cs="Times New Roman"/>
                <w:bCs/>
                <w:iCs/>
                <w:color w:val="auto"/>
                <w:sz w:val="24"/>
                <w:szCs w:val="24"/>
              </w:rPr>
              <w:t>позбавлення волі</w:t>
            </w:r>
            <w:r w:rsidRPr="00FC6E12">
              <w:rPr>
                <w:rStyle w:val="Hyperlink1"/>
                <w:rFonts w:cs="Times New Roman"/>
                <w:color w:val="auto"/>
                <w:szCs w:val="24"/>
              </w:rPr>
              <w:t xml:space="preserve"> на певний строк, визначаються </w:t>
            </w:r>
            <w:hyperlink r:id="rId19" w:history="1">
              <w:r w:rsidRPr="00FC6E12">
                <w:rPr>
                  <w:rStyle w:val="Hyperlink1"/>
                  <w:rFonts w:cs="Times New Roman"/>
                  <w:color w:val="auto"/>
                  <w:szCs w:val="24"/>
                </w:rPr>
                <w:t>Законом України</w:t>
              </w:r>
            </w:hyperlink>
            <w:r w:rsidRPr="00FC6E12">
              <w:rPr>
                <w:rStyle w:val="Hyperlink1"/>
                <w:rFonts w:cs="Times New Roman"/>
                <w:color w:val="auto"/>
                <w:szCs w:val="24"/>
              </w:rPr>
              <w:t xml:space="preserve"> "Про соціальну адаптацію осіб, які відбувають чи відбули покарання </w:t>
            </w:r>
            <w:r w:rsidRPr="00FC6E12">
              <w:rPr>
                <w:rStyle w:val="a4"/>
                <w:rFonts w:ascii="Times New Roman" w:hAnsi="Times New Roman" w:cs="Times New Roman"/>
                <w:bCs/>
                <w:iCs/>
                <w:color w:val="auto"/>
                <w:sz w:val="24"/>
                <w:szCs w:val="24"/>
              </w:rPr>
              <w:t>у виді позбавлення волі</w:t>
            </w:r>
            <w:r w:rsidRPr="00FC6E12">
              <w:rPr>
                <w:rStyle w:val="Hyperlink1"/>
                <w:rFonts w:cs="Times New Roman"/>
                <w:color w:val="auto"/>
                <w:szCs w:val="24"/>
              </w:rPr>
              <w:t xml:space="preserve"> на певний строк", а порядок взаємодії суб’єктів соціального патронажу - Міністерством соціальної політики України, Міністерством внутрішніх справ України, Міністерством охорони здоров’я України та Міністерством юстиції України.</w:t>
            </w:r>
          </w:p>
        </w:tc>
      </w:tr>
      <w:tr w:rsidR="00FC6E12" w:rsidRPr="00FC6E12" w:rsidTr="00FC6E12">
        <w:tc>
          <w:tcPr>
            <w:tcW w:w="7677" w:type="dxa"/>
          </w:tcPr>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rPr>
            </w:pPr>
            <w:r w:rsidRPr="00FC6E12">
              <w:rPr>
                <w:rStyle w:val="a4"/>
                <w:rFonts w:ascii="Times New Roman" w:hAnsi="Times New Roman" w:cs="Times New Roman"/>
                <w:b/>
                <w:bCs/>
                <w:color w:val="auto"/>
                <w:sz w:val="24"/>
                <w:szCs w:val="24"/>
              </w:rPr>
              <w:lastRenderedPageBreak/>
              <w:t>Стаття 165.</w:t>
            </w:r>
            <w:r w:rsidRPr="00FC6E12">
              <w:rPr>
                <w:rStyle w:val="Hyperlink1"/>
                <w:rFonts w:cs="Times New Roman"/>
                <w:color w:val="auto"/>
                <w:szCs w:val="24"/>
              </w:rPr>
              <w:t>Обчислення іспитового строку</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rPr>
            </w:pPr>
            <w:r w:rsidRPr="00FC6E12">
              <w:rPr>
                <w:rStyle w:val="Hyperlink0"/>
                <w:rFonts w:cs="Times New Roman"/>
                <w:color w:val="auto"/>
                <w:szCs w:val="24"/>
                <w:lang w:eastAsia="uk-UA"/>
              </w:rPr>
              <w:t xml:space="preserve">1. </w:t>
            </w:r>
            <w:r w:rsidRPr="00FC6E12">
              <w:rPr>
                <w:rStyle w:val="Hyperlink1"/>
                <w:rFonts w:cs="Times New Roman"/>
                <w:color w:val="auto"/>
                <w:szCs w:val="24"/>
              </w:rPr>
              <w:t>Іспитовий строк обчислюється з моменту проголошення вироку суду.</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Style w:val="Hyperlink1"/>
                <w:rFonts w:cs="Times New Roman"/>
                <w:color w:val="auto"/>
                <w:szCs w:val="24"/>
              </w:rPr>
              <w:t xml:space="preserve">2. Після закінчення іспитового строку засуджений, який виконав покладені на нього обов’язки та </w:t>
            </w:r>
            <w:r w:rsidRPr="00FC6E12">
              <w:rPr>
                <w:rStyle w:val="a4"/>
                <w:rFonts w:ascii="Times New Roman" w:hAnsi="Times New Roman" w:cs="Times New Roman"/>
                <w:iCs/>
                <w:color w:val="auto"/>
                <w:sz w:val="24"/>
                <w:szCs w:val="24"/>
              </w:rPr>
              <w:t>не вчинив нового злочину</w:t>
            </w:r>
            <w:r w:rsidRPr="00FC6E12">
              <w:rPr>
                <w:rStyle w:val="Hyperlink1"/>
                <w:rFonts w:cs="Times New Roman"/>
                <w:color w:val="auto"/>
                <w:szCs w:val="24"/>
              </w:rPr>
              <w:t>, за поданням уповноваженого органу з питань пробації звільняється судом від призначеного йому покарання, нагляд припиняється і засуджений знімається з обліку в зазначеному органі.</w:t>
            </w:r>
          </w:p>
        </w:tc>
        <w:tc>
          <w:tcPr>
            <w:tcW w:w="7677" w:type="dxa"/>
            <w:gridSpan w:val="3"/>
          </w:tcPr>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rPr>
            </w:pPr>
            <w:r w:rsidRPr="00FC6E12">
              <w:rPr>
                <w:rStyle w:val="a4"/>
                <w:rFonts w:ascii="Times New Roman" w:hAnsi="Times New Roman" w:cs="Times New Roman"/>
                <w:b/>
                <w:bCs/>
                <w:color w:val="auto"/>
                <w:sz w:val="24"/>
                <w:szCs w:val="24"/>
              </w:rPr>
              <w:t xml:space="preserve">Стаття 165. </w:t>
            </w:r>
            <w:r w:rsidRPr="00FC6E12">
              <w:rPr>
                <w:rStyle w:val="Hyperlink1"/>
                <w:rFonts w:cs="Times New Roman"/>
                <w:color w:val="auto"/>
                <w:szCs w:val="24"/>
              </w:rPr>
              <w:t>Обчислення іспитового строку</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rPr>
            </w:pPr>
            <w:r w:rsidRPr="00FC6E12">
              <w:rPr>
                <w:rStyle w:val="Hyperlink0"/>
                <w:rFonts w:cs="Times New Roman"/>
                <w:color w:val="auto"/>
                <w:szCs w:val="24"/>
                <w:lang w:eastAsia="uk-UA"/>
              </w:rPr>
              <w:t xml:space="preserve">1. </w:t>
            </w:r>
            <w:r w:rsidRPr="00FC6E12">
              <w:rPr>
                <w:rStyle w:val="Hyperlink1"/>
                <w:rFonts w:cs="Times New Roman"/>
                <w:color w:val="auto"/>
                <w:szCs w:val="24"/>
              </w:rPr>
              <w:t>Іспитовий строк обчислюється з моменту проголошення вироку суду.</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Style w:val="Hyperlink1"/>
                <w:rFonts w:cs="Times New Roman"/>
                <w:b/>
                <w:color w:val="auto"/>
                <w:szCs w:val="24"/>
              </w:rPr>
              <w:t xml:space="preserve">2. Після закінчення іспитового строку засуджений, який виконав покладені на нього обов’язки та </w:t>
            </w:r>
            <w:r w:rsidRPr="00FC6E12">
              <w:rPr>
                <w:rStyle w:val="a4"/>
                <w:rFonts w:ascii="Times New Roman" w:hAnsi="Times New Roman" w:cs="Times New Roman"/>
                <w:b/>
                <w:bCs/>
                <w:color w:val="auto"/>
                <w:sz w:val="24"/>
                <w:szCs w:val="24"/>
              </w:rPr>
              <w:t>щодо якого відсутній обвинувальний вирок суду, який набрав законної сили, за вчинення нового кримінального правопорушення, вважається звільненим від призначеного йому покарання, про що уповноважений орган з питань пробації виносить постанову.</w:t>
            </w:r>
          </w:p>
        </w:tc>
      </w:tr>
      <w:tr w:rsidR="00FC6E12" w:rsidRPr="00FC6E12" w:rsidTr="00FC6E12">
        <w:tc>
          <w:tcPr>
            <w:tcW w:w="7677" w:type="dxa"/>
          </w:tcPr>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rPr>
            </w:pPr>
            <w:r w:rsidRPr="00FC6E12">
              <w:rPr>
                <w:rStyle w:val="a4"/>
                <w:rFonts w:ascii="Times New Roman" w:hAnsi="Times New Roman" w:cs="Times New Roman"/>
                <w:b/>
                <w:bCs/>
                <w:color w:val="auto"/>
                <w:sz w:val="24"/>
                <w:szCs w:val="24"/>
              </w:rPr>
              <w:t xml:space="preserve">Стаття 166. </w:t>
            </w:r>
            <w:r w:rsidRPr="00FC6E12">
              <w:rPr>
                <w:rStyle w:val="Hyperlink1"/>
                <w:rFonts w:cs="Times New Roman"/>
                <w:color w:val="auto"/>
                <w:szCs w:val="24"/>
              </w:rPr>
              <w:t>Відповідальність осіб, звільнених від відбування покарання з випробуванням</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shd w:val="clear" w:color="auto" w:fill="FFFFFF"/>
              </w:rPr>
            </w:pPr>
            <w:r w:rsidRPr="00FC6E12">
              <w:rPr>
                <w:rStyle w:val="a4"/>
                <w:rFonts w:ascii="Times New Roman" w:hAnsi="Times New Roman" w:cs="Times New Roman"/>
                <w:color w:val="auto"/>
                <w:sz w:val="24"/>
                <w:szCs w:val="24"/>
                <w:shd w:val="clear" w:color="auto" w:fill="FFFFFF"/>
              </w:rPr>
              <w:t xml:space="preserve">1. Якщо засуджений не виконує обов’язки, встановлені цим Кодексом, Законом України "Про пробацію", а також покладені на нього судом, або систематично вчиняє правопорушення, що тягнуть за собою </w:t>
            </w:r>
            <w:r w:rsidRPr="00FC6E12">
              <w:rPr>
                <w:rStyle w:val="a4"/>
                <w:rFonts w:ascii="Times New Roman" w:hAnsi="Times New Roman" w:cs="Times New Roman"/>
                <w:color w:val="auto"/>
                <w:sz w:val="24"/>
                <w:szCs w:val="24"/>
                <w:shd w:val="clear" w:color="auto" w:fill="FFFFFF"/>
              </w:rPr>
              <w:lastRenderedPageBreak/>
              <w:t>адміністративні стягнення і свідчать про його небажання стати на шлях виправлення, уповноважений орган з питань пробації вносить до суду подання про скасування звільнення від відбування покарання з випробуванням і направлення засудженого для відбування призначеного покарання.</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shd w:val="clear" w:color="auto" w:fill="FFFFFF"/>
              </w:rPr>
            </w:pPr>
            <w:r w:rsidRPr="00FC6E12">
              <w:rPr>
                <w:rStyle w:val="a4"/>
                <w:rFonts w:ascii="Times New Roman" w:hAnsi="Times New Roman" w:cs="Times New Roman"/>
                <w:color w:val="auto"/>
                <w:sz w:val="24"/>
                <w:szCs w:val="24"/>
                <w:shd w:val="clear" w:color="auto" w:fill="FFFFFF"/>
              </w:rPr>
              <w:t>2. Подання про скасування звільнення від відбування покарання з випробуванням і направлення засудженого для відбування призначеного покарання вноситься до суду після застосування уповноваженим органом з питань пробації до засудженого письмового попередження про скасування звільнення від відбування покарання з випробуванням і направлення для відбування призначеного покарання.</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rPr>
            </w:pPr>
            <w:r w:rsidRPr="00FC6E12">
              <w:rPr>
                <w:rStyle w:val="a4"/>
                <w:rFonts w:ascii="Times New Roman" w:hAnsi="Times New Roman" w:cs="Times New Roman"/>
                <w:color w:val="auto"/>
                <w:sz w:val="24"/>
                <w:szCs w:val="24"/>
                <w:shd w:val="clear" w:color="auto" w:fill="FFFFFF"/>
              </w:rPr>
              <w:t>3. У разі невиконання засудженим, звільненим від відбування покарання з випробуванням, обов’язків, визначених законом та покладених на нього судом, систематичного вчинення правопорушень, що тягнуть за собою адміністративні стягнення і свідчать про його небажання стати на шлях виправлення, уповноважений орган з питань пробації застосовує до нього письмове попередження про скасування звільнення від відбування покарання з випробуванням і направлення для відбування призначеного покарання.</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rPr>
            </w:pPr>
            <w:r w:rsidRPr="00FC6E12">
              <w:rPr>
                <w:rStyle w:val="a4"/>
                <w:rFonts w:ascii="Times New Roman" w:hAnsi="Times New Roman" w:cs="Times New Roman"/>
                <w:color w:val="auto"/>
                <w:sz w:val="24"/>
                <w:szCs w:val="24"/>
                <w:shd w:val="clear" w:color="auto" w:fill="FFFFFF"/>
              </w:rPr>
              <w:t>Систематичним вчиненням правопорушень, що тягнуть за собою адміністративні стягнення і свідчать про небажання стати на шлях виправлення, є вчинення засудженим протягом іспитового строку трьох і більше таких правопорушень.</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rPr>
            </w:pPr>
            <w:r w:rsidRPr="00FC6E12">
              <w:rPr>
                <w:rStyle w:val="a4"/>
                <w:rFonts w:ascii="Times New Roman" w:hAnsi="Times New Roman" w:cs="Times New Roman"/>
                <w:color w:val="auto"/>
                <w:sz w:val="24"/>
                <w:szCs w:val="24"/>
                <w:shd w:val="clear" w:color="auto" w:fill="FFFFFF"/>
              </w:rPr>
              <w:t>4. Письмове попередження про скасування звільнення від відбування покарання з випробуванням і направлення засудженого для відбування призначеного покарання застосовується у разі невиконання засудженим хоча б одного з обов’язків, визначених законом та покладених на нього судом, за відсутності об’єктивних обставин, що фактично позбавляють засудженого можливості їх виконувати і документально підтверджені.</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rPr>
            </w:pPr>
            <w:r w:rsidRPr="00FC6E12">
              <w:rPr>
                <w:rStyle w:val="a4"/>
                <w:rFonts w:ascii="Times New Roman" w:hAnsi="Times New Roman" w:cs="Times New Roman"/>
                <w:color w:val="auto"/>
                <w:sz w:val="24"/>
                <w:szCs w:val="24"/>
                <w:shd w:val="clear" w:color="auto" w:fill="FFFFFF"/>
              </w:rPr>
              <w:t>5. У разі вчинення засудженим адміністративних правопорушень, що тягнуть за собою накладення адміністративних стягнень, із засудженим проводиться індивідуальна профілактична бесіда.</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Style w:val="a4"/>
                <w:rFonts w:ascii="Times New Roman" w:hAnsi="Times New Roman" w:cs="Times New Roman"/>
                <w:color w:val="auto"/>
                <w:sz w:val="24"/>
                <w:szCs w:val="24"/>
                <w:shd w:val="clear" w:color="auto" w:fill="FFFFFF"/>
              </w:rPr>
              <w:t xml:space="preserve">6. У разі відмови судом у задоволенні подання про скасування звільнення від відбування покарання з випробуванням повторне </w:t>
            </w:r>
            <w:r w:rsidRPr="00FC6E12">
              <w:rPr>
                <w:rStyle w:val="a4"/>
                <w:rFonts w:ascii="Times New Roman" w:hAnsi="Times New Roman" w:cs="Times New Roman"/>
                <w:color w:val="auto"/>
                <w:sz w:val="24"/>
                <w:szCs w:val="24"/>
                <w:shd w:val="clear" w:color="auto" w:fill="FFFFFF"/>
              </w:rPr>
              <w:lastRenderedPageBreak/>
              <w:t>направлення до суду такого подання здійснюється після застосування до засудженого повторного письмового попередження про скасування звільнення від відбування покарання з випробуванням і направлення для відбування призначеного покарання.</w:t>
            </w:r>
          </w:p>
        </w:tc>
        <w:tc>
          <w:tcPr>
            <w:tcW w:w="7677" w:type="dxa"/>
            <w:gridSpan w:val="3"/>
          </w:tcPr>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b/>
                <w:color w:val="auto"/>
                <w:sz w:val="24"/>
                <w:szCs w:val="24"/>
              </w:rPr>
            </w:pPr>
            <w:r w:rsidRPr="00FC6E12">
              <w:rPr>
                <w:rStyle w:val="a4"/>
                <w:rFonts w:ascii="Times New Roman" w:hAnsi="Times New Roman" w:cs="Times New Roman"/>
                <w:b/>
                <w:bCs/>
                <w:color w:val="auto"/>
                <w:sz w:val="24"/>
                <w:szCs w:val="24"/>
              </w:rPr>
              <w:lastRenderedPageBreak/>
              <w:t xml:space="preserve">Стаття 166. </w:t>
            </w:r>
            <w:r w:rsidRPr="00FC6E12">
              <w:rPr>
                <w:rStyle w:val="Hyperlink1"/>
                <w:rFonts w:cs="Times New Roman"/>
                <w:b/>
                <w:color w:val="auto"/>
                <w:szCs w:val="24"/>
              </w:rPr>
              <w:t>Відповідальність осіб, звільнених від відбування покарання з випробуванням</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175"/>
              <w:jc w:val="both"/>
              <w:rPr>
                <w:rStyle w:val="a4"/>
                <w:rFonts w:ascii="Times New Roman" w:hAnsi="Times New Roman" w:cs="Times New Roman"/>
                <w:color w:val="auto"/>
                <w:sz w:val="24"/>
                <w:szCs w:val="24"/>
              </w:rPr>
            </w:pPr>
            <w:r w:rsidRPr="00FC6E12">
              <w:rPr>
                <w:rStyle w:val="a4"/>
                <w:rFonts w:ascii="Times New Roman" w:hAnsi="Times New Roman" w:cs="Times New Roman"/>
                <w:b/>
                <w:bCs/>
                <w:color w:val="auto"/>
                <w:sz w:val="24"/>
                <w:szCs w:val="24"/>
                <w:shd w:val="clear" w:color="auto" w:fill="FFFFFF"/>
              </w:rPr>
              <w:t xml:space="preserve">1. У разі невиконання засудженим, звільненим від відбування покарання з випробуванням, покладеного на нього обов’язку, вчинення адміністративного правопорушення, із засудженим </w:t>
            </w:r>
            <w:r w:rsidRPr="00FC6E12">
              <w:rPr>
                <w:rStyle w:val="a4"/>
                <w:rFonts w:ascii="Times New Roman" w:hAnsi="Times New Roman" w:cs="Times New Roman"/>
                <w:b/>
                <w:bCs/>
                <w:color w:val="auto"/>
                <w:sz w:val="24"/>
                <w:szCs w:val="24"/>
                <w:shd w:val="clear" w:color="auto" w:fill="FFFFFF"/>
              </w:rPr>
              <w:lastRenderedPageBreak/>
              <w:t xml:space="preserve">проводиться індивідуальна профілактична бесіда та застосовується письмове попередження про скасування звільнення від відбування покарання з випробуванням і направлення для відбування призначеного покарання.  Письмове попередження не застосовується, якщо покладений обов'язок не було виконано з поважних причин. У разі ухилення засудженого від з’явлення до уповноваженого органу з питань пробації письмове попередження вважається винесеним, якщо його було направлено поштою за останнім відомим місцем проживання засудженого </w:t>
            </w:r>
            <w:r w:rsidRPr="00FC6E12">
              <w:rPr>
                <w:rStyle w:val="a4"/>
                <w:rFonts w:ascii="Times New Roman" w:hAnsi="Times New Roman" w:cs="Times New Roman"/>
                <w:b/>
                <w:bCs/>
                <w:sz w:val="24"/>
                <w:szCs w:val="24"/>
                <w:lang w:eastAsia="ru-RU"/>
              </w:rPr>
              <w:t>та отримано підтвердження про його отримання засудженим</w:t>
            </w:r>
            <w:r w:rsidRPr="00FC6E12">
              <w:rPr>
                <w:rStyle w:val="a4"/>
                <w:rFonts w:ascii="Times New Roman" w:hAnsi="Times New Roman" w:cs="Times New Roman"/>
                <w:b/>
                <w:bCs/>
                <w:color w:val="auto"/>
                <w:sz w:val="24"/>
                <w:szCs w:val="24"/>
                <w:shd w:val="clear" w:color="auto" w:fill="FFFFFF"/>
              </w:rPr>
              <w:t>.</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175"/>
              <w:jc w:val="both"/>
              <w:rPr>
                <w:rFonts w:ascii="Times New Roman" w:hAnsi="Times New Roman" w:cs="Times New Roman"/>
                <w:b/>
                <w:color w:val="auto"/>
                <w:sz w:val="24"/>
                <w:szCs w:val="24"/>
              </w:rPr>
            </w:pPr>
            <w:r w:rsidRPr="00FC6E12">
              <w:rPr>
                <w:rStyle w:val="a4"/>
                <w:rFonts w:ascii="Times New Roman" w:hAnsi="Times New Roman" w:cs="Times New Roman"/>
                <w:b/>
                <w:bCs/>
                <w:color w:val="auto"/>
                <w:sz w:val="24"/>
                <w:szCs w:val="24"/>
              </w:rPr>
              <w:t xml:space="preserve">2. </w:t>
            </w:r>
            <w:r w:rsidRPr="00FC6E12">
              <w:rPr>
                <w:rFonts w:ascii="Times New Roman" w:hAnsi="Times New Roman" w:cs="Times New Roman"/>
                <w:b/>
                <w:color w:val="auto"/>
                <w:sz w:val="24"/>
                <w:szCs w:val="24"/>
              </w:rPr>
              <w:t xml:space="preserve">У разі систематичного невиконання засудженим, звільненим від відбування покарання з випробуванням, обов’язків, покладених на нього, систематичного вчинення адміністративних правопорушень, уповноважений орган з питань пробації надсилає до суду подання про скасування звільнення від відбування покарання з випробуванням і направлення засудженого для відбування призначеного покарання.   </w:t>
            </w:r>
          </w:p>
          <w:p w:rsidR="00FC6E12" w:rsidRPr="00FC6E12" w:rsidRDefault="00FC6E12" w:rsidP="00FC6E12">
            <w:pPr>
              <w:keepNext/>
              <w:shd w:val="clear" w:color="auto" w:fill="FFFFFF"/>
              <w:spacing w:after="0" w:line="240" w:lineRule="auto"/>
              <w:ind w:firstLine="175"/>
              <w:jc w:val="both"/>
              <w:textAlignment w:val="baseline"/>
              <w:rPr>
                <w:rFonts w:ascii="Times New Roman" w:hAnsi="Times New Roman"/>
                <w:sz w:val="24"/>
                <w:szCs w:val="24"/>
              </w:rPr>
            </w:pPr>
            <w:r w:rsidRPr="00FC6E12">
              <w:rPr>
                <w:rFonts w:ascii="Times New Roman" w:hAnsi="Times New Roman"/>
                <w:b/>
                <w:sz w:val="24"/>
                <w:szCs w:val="24"/>
              </w:rPr>
              <w:t xml:space="preserve">Систематичним невиконанням покладених на засудженого обов’язків є невиконання протягом іспитового строку трьох і більше разів одного або кількох обов’язків без поважних причин. </w:t>
            </w:r>
          </w:p>
          <w:p w:rsidR="00FC6E12" w:rsidRPr="00FC6E12" w:rsidRDefault="00FC6E12" w:rsidP="00FC6E12">
            <w:pPr>
              <w:pStyle w:val="rvps2"/>
              <w:keepNext/>
              <w:shd w:val="clear" w:color="auto" w:fill="FFFFFF"/>
              <w:spacing w:before="0" w:beforeAutospacing="0" w:after="0" w:afterAutospacing="0"/>
              <w:ind w:firstLine="175"/>
              <w:jc w:val="both"/>
              <w:rPr>
                <w:b/>
              </w:rPr>
            </w:pPr>
            <w:r w:rsidRPr="00FC6E12">
              <w:rPr>
                <w:b/>
              </w:rPr>
              <w:t xml:space="preserve">Систематичним вчиненням адміністративних правопорушень вважається вчинення трьох і більше адміністративних правопорушень, що посягають на громадський порядок. </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175"/>
              <w:jc w:val="both"/>
              <w:rPr>
                <w:rStyle w:val="a4"/>
                <w:rFonts w:ascii="Times New Roman" w:hAnsi="Times New Roman" w:cs="Times New Roman"/>
                <w:b/>
                <w:bCs/>
                <w:color w:val="auto"/>
                <w:sz w:val="24"/>
                <w:szCs w:val="24"/>
              </w:rPr>
            </w:pPr>
            <w:r w:rsidRPr="00FC6E12">
              <w:rPr>
                <w:rStyle w:val="a4"/>
                <w:rFonts w:ascii="Times New Roman" w:hAnsi="Times New Roman" w:cs="Times New Roman"/>
                <w:b/>
                <w:bCs/>
                <w:color w:val="auto"/>
                <w:sz w:val="24"/>
                <w:szCs w:val="24"/>
              </w:rPr>
              <w:t>3. У разі відмови суду задовольнити подання про скасування звільнення від відбування покарання з випробуванням повторне направлення до суду такого подання здійснюється у порядку, визначеному цією статтею, із зазначенням додаткових обставин, які свідчать про обґрунтованість такого скасування.</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p>
        </w:tc>
      </w:tr>
      <w:tr w:rsidR="00FC6E12" w:rsidRPr="00FC6E12" w:rsidTr="00FC6E12">
        <w:tc>
          <w:tcPr>
            <w:tcW w:w="7677" w:type="dxa"/>
          </w:tcPr>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Style w:val="a4"/>
                <w:rFonts w:ascii="Times New Roman" w:hAnsi="Times New Roman" w:cs="Times New Roman"/>
                <w:b/>
                <w:bCs/>
                <w:color w:val="auto"/>
                <w:sz w:val="24"/>
                <w:szCs w:val="24"/>
              </w:rPr>
              <w:lastRenderedPageBreak/>
              <w:t>Відсутня</w:t>
            </w:r>
          </w:p>
        </w:tc>
        <w:tc>
          <w:tcPr>
            <w:tcW w:w="7677" w:type="dxa"/>
            <w:gridSpan w:val="3"/>
          </w:tcPr>
          <w:p w:rsidR="00FC6E12" w:rsidRPr="00FC6E12" w:rsidRDefault="00FC6E12" w:rsidP="00FC6E12">
            <w:pPr>
              <w:keepNext/>
              <w:autoSpaceDE w:val="0"/>
              <w:autoSpaceDN w:val="0"/>
              <w:adjustRightInd w:val="0"/>
              <w:spacing w:after="0" w:line="240" w:lineRule="auto"/>
              <w:ind w:left="33" w:firstLine="284"/>
              <w:jc w:val="both"/>
              <w:rPr>
                <w:rFonts w:ascii="Times New Roman" w:hAnsi="Times New Roman"/>
                <w:b/>
                <w:bCs/>
                <w:sz w:val="24"/>
                <w:szCs w:val="24"/>
              </w:rPr>
            </w:pPr>
            <w:r w:rsidRPr="00FC6E12">
              <w:rPr>
                <w:rFonts w:ascii="Times New Roman" w:hAnsi="Times New Roman"/>
                <w:b/>
                <w:bCs/>
                <w:sz w:val="24"/>
                <w:szCs w:val="24"/>
              </w:rPr>
              <w:t xml:space="preserve">Стаття 167. Здійснення нагляду за засудженими, до яких застосовано умовно-дострокове звільнення від відбування покарання у виді пробаційного нагляду або позбавлення волі </w:t>
            </w:r>
          </w:p>
          <w:p w:rsidR="00FC6E12" w:rsidRPr="00FC6E12" w:rsidRDefault="00FC6E12" w:rsidP="00FC6E12">
            <w:pPr>
              <w:keepNext/>
              <w:autoSpaceDE w:val="0"/>
              <w:autoSpaceDN w:val="0"/>
              <w:adjustRightInd w:val="0"/>
              <w:spacing w:after="0" w:line="240" w:lineRule="auto"/>
              <w:ind w:left="33" w:firstLine="284"/>
              <w:jc w:val="both"/>
              <w:rPr>
                <w:rFonts w:ascii="Times New Roman" w:hAnsi="Times New Roman"/>
                <w:b/>
                <w:bCs/>
                <w:sz w:val="24"/>
                <w:szCs w:val="24"/>
              </w:rPr>
            </w:pPr>
            <w:r w:rsidRPr="00FC6E12">
              <w:rPr>
                <w:rFonts w:ascii="Times New Roman" w:hAnsi="Times New Roman"/>
                <w:b/>
                <w:bCs/>
                <w:sz w:val="24"/>
                <w:szCs w:val="24"/>
              </w:rPr>
              <w:t>1. Уповноважений орган з питань пробації:</w:t>
            </w:r>
          </w:p>
          <w:p w:rsidR="00FC6E12" w:rsidRPr="00FC6E12" w:rsidRDefault="00FC6E12" w:rsidP="00FC6E12">
            <w:pPr>
              <w:keepNext/>
              <w:autoSpaceDE w:val="0"/>
              <w:autoSpaceDN w:val="0"/>
              <w:adjustRightInd w:val="0"/>
              <w:spacing w:after="0" w:line="240" w:lineRule="auto"/>
              <w:ind w:left="33" w:firstLine="284"/>
              <w:jc w:val="both"/>
              <w:rPr>
                <w:rFonts w:ascii="Times New Roman" w:hAnsi="Times New Roman"/>
                <w:b/>
                <w:bCs/>
                <w:sz w:val="24"/>
                <w:szCs w:val="24"/>
              </w:rPr>
            </w:pPr>
            <w:r w:rsidRPr="00FC6E12">
              <w:rPr>
                <w:rFonts w:ascii="Times New Roman" w:hAnsi="Times New Roman"/>
                <w:b/>
                <w:bCs/>
                <w:sz w:val="24"/>
                <w:szCs w:val="24"/>
              </w:rPr>
              <w:t>1) веде облік осіб, до яких було застосовано умовно-дострокове звільнення від відбування покарання у виді пробаційного нагляду або позбавлення волі, протягом строку, визначеного відповідним рішенням;</w:t>
            </w:r>
          </w:p>
          <w:p w:rsidR="00FC6E12" w:rsidRPr="00FC6E12" w:rsidRDefault="00FC6E12" w:rsidP="00FC6E12">
            <w:pPr>
              <w:keepNext/>
              <w:autoSpaceDE w:val="0"/>
              <w:autoSpaceDN w:val="0"/>
              <w:adjustRightInd w:val="0"/>
              <w:spacing w:after="0" w:line="240" w:lineRule="auto"/>
              <w:ind w:left="33" w:firstLine="284"/>
              <w:jc w:val="both"/>
              <w:rPr>
                <w:rFonts w:ascii="Times New Roman" w:hAnsi="Times New Roman"/>
                <w:b/>
                <w:bCs/>
                <w:sz w:val="24"/>
                <w:szCs w:val="24"/>
              </w:rPr>
            </w:pPr>
            <w:r w:rsidRPr="00FC6E12">
              <w:rPr>
                <w:rFonts w:ascii="Times New Roman" w:hAnsi="Times New Roman"/>
                <w:b/>
                <w:bCs/>
                <w:sz w:val="24"/>
                <w:szCs w:val="24"/>
              </w:rPr>
              <w:t>2) роз’яснює особам, до яких було застосовано умовно-дострокове звільнення від відбування покарання у виді пробаційного нагляду або позбавлення волі, порядок виконання покладених на них обов’язків;</w:t>
            </w:r>
          </w:p>
          <w:p w:rsidR="00FC6E12" w:rsidRPr="00FC6E12" w:rsidRDefault="00FC6E12" w:rsidP="00FC6E12">
            <w:pPr>
              <w:keepNext/>
              <w:autoSpaceDE w:val="0"/>
              <w:autoSpaceDN w:val="0"/>
              <w:adjustRightInd w:val="0"/>
              <w:spacing w:after="0" w:line="240" w:lineRule="auto"/>
              <w:ind w:left="33" w:firstLine="284"/>
              <w:jc w:val="both"/>
              <w:rPr>
                <w:rFonts w:ascii="Times New Roman" w:hAnsi="Times New Roman"/>
                <w:b/>
                <w:bCs/>
                <w:sz w:val="24"/>
                <w:szCs w:val="24"/>
              </w:rPr>
            </w:pPr>
            <w:r w:rsidRPr="00FC6E12">
              <w:rPr>
                <w:rFonts w:ascii="Times New Roman" w:hAnsi="Times New Roman"/>
                <w:b/>
                <w:bCs/>
                <w:sz w:val="24"/>
                <w:szCs w:val="24"/>
              </w:rPr>
              <w:t>3) здійснює нагляд за особами, до яких було застосовано умовно-дострокове звільнення від відбування покарання у виді пробаційного нагляду або позбавлення волі протягом строку, визначеного відповідним рішенням;</w:t>
            </w:r>
          </w:p>
          <w:p w:rsidR="00FC6E12" w:rsidRPr="00FC6E12" w:rsidRDefault="00FC6E12" w:rsidP="00FC6E12">
            <w:pPr>
              <w:keepNext/>
              <w:autoSpaceDE w:val="0"/>
              <w:autoSpaceDN w:val="0"/>
              <w:adjustRightInd w:val="0"/>
              <w:spacing w:after="0" w:line="240" w:lineRule="auto"/>
              <w:ind w:left="33" w:firstLine="284"/>
              <w:jc w:val="both"/>
              <w:rPr>
                <w:rFonts w:ascii="Times New Roman" w:hAnsi="Times New Roman"/>
                <w:b/>
                <w:bCs/>
                <w:sz w:val="24"/>
                <w:szCs w:val="24"/>
              </w:rPr>
            </w:pPr>
            <w:r w:rsidRPr="00FC6E12">
              <w:rPr>
                <w:rFonts w:ascii="Times New Roman" w:hAnsi="Times New Roman"/>
                <w:b/>
                <w:bCs/>
                <w:sz w:val="24"/>
                <w:szCs w:val="24"/>
              </w:rPr>
              <w:t>4) вживає заходів з припинення порушень умов умовно-дострокового звільнення;</w:t>
            </w:r>
          </w:p>
          <w:p w:rsidR="00FC6E12" w:rsidRPr="00FC6E12" w:rsidRDefault="00FC6E12" w:rsidP="00FC6E12">
            <w:pPr>
              <w:keepNext/>
              <w:autoSpaceDE w:val="0"/>
              <w:autoSpaceDN w:val="0"/>
              <w:adjustRightInd w:val="0"/>
              <w:spacing w:after="0" w:line="240" w:lineRule="auto"/>
              <w:ind w:left="33" w:firstLine="284"/>
              <w:jc w:val="both"/>
              <w:rPr>
                <w:rFonts w:ascii="Times New Roman" w:hAnsi="Times New Roman"/>
                <w:b/>
                <w:bCs/>
                <w:sz w:val="24"/>
                <w:szCs w:val="24"/>
              </w:rPr>
            </w:pPr>
            <w:r w:rsidRPr="00FC6E12">
              <w:rPr>
                <w:rFonts w:ascii="Times New Roman" w:hAnsi="Times New Roman"/>
                <w:b/>
                <w:bCs/>
                <w:sz w:val="24"/>
                <w:szCs w:val="24"/>
              </w:rPr>
              <w:t>5) організовує першочергові заходи з виявлення осіб, місцезнаходження яких невідоме;</w:t>
            </w:r>
          </w:p>
          <w:p w:rsidR="00FC6E12" w:rsidRPr="00FC6E12" w:rsidRDefault="00FC6E12" w:rsidP="00FC6E12">
            <w:pPr>
              <w:keepNext/>
              <w:autoSpaceDE w:val="0"/>
              <w:autoSpaceDN w:val="0"/>
              <w:adjustRightInd w:val="0"/>
              <w:spacing w:after="0" w:line="240" w:lineRule="auto"/>
              <w:ind w:left="33" w:firstLine="284"/>
              <w:jc w:val="both"/>
              <w:rPr>
                <w:rFonts w:ascii="Times New Roman" w:hAnsi="Times New Roman"/>
                <w:b/>
                <w:bCs/>
                <w:sz w:val="24"/>
                <w:szCs w:val="24"/>
              </w:rPr>
            </w:pPr>
            <w:r w:rsidRPr="00FC6E12">
              <w:rPr>
                <w:rFonts w:ascii="Times New Roman" w:hAnsi="Times New Roman"/>
                <w:b/>
                <w:bCs/>
                <w:sz w:val="24"/>
                <w:szCs w:val="24"/>
              </w:rPr>
              <w:t>6) звертається до відповідних органів правопорядку щодо розшуку умовно-достроково звільнених засуджених, місцезнаходження яких невідоме;</w:t>
            </w:r>
          </w:p>
          <w:p w:rsidR="00FC6E12" w:rsidRPr="00FC6E12" w:rsidRDefault="00FC6E12" w:rsidP="00FC6E12">
            <w:pPr>
              <w:keepNext/>
              <w:autoSpaceDE w:val="0"/>
              <w:autoSpaceDN w:val="0"/>
              <w:adjustRightInd w:val="0"/>
              <w:spacing w:after="0" w:line="240" w:lineRule="auto"/>
              <w:ind w:left="33" w:firstLine="284"/>
              <w:jc w:val="both"/>
              <w:rPr>
                <w:rFonts w:ascii="Times New Roman" w:hAnsi="Times New Roman"/>
                <w:b/>
                <w:bCs/>
                <w:sz w:val="24"/>
                <w:szCs w:val="24"/>
              </w:rPr>
            </w:pPr>
            <w:r w:rsidRPr="00FC6E12">
              <w:rPr>
                <w:rFonts w:ascii="Times New Roman" w:hAnsi="Times New Roman"/>
                <w:b/>
                <w:bCs/>
                <w:sz w:val="24"/>
                <w:szCs w:val="24"/>
              </w:rPr>
              <w:t>7) звертається до суду з поданням щодо покладення обов’язків, визначених у статті 76 Кримінального кодексу України, на осіб, до яких було застосовано умовно-дострокове звільнення від відбування покарання у виді пробаційного нагляду або позбавлення волі протягом строку, визначеного відповідним рішенням;</w:t>
            </w:r>
          </w:p>
          <w:p w:rsidR="00FC6E12" w:rsidRPr="00FC6E12" w:rsidRDefault="00FC6E12" w:rsidP="00FC6E12">
            <w:pPr>
              <w:keepNext/>
              <w:autoSpaceDE w:val="0"/>
              <w:autoSpaceDN w:val="0"/>
              <w:adjustRightInd w:val="0"/>
              <w:spacing w:after="0" w:line="240" w:lineRule="auto"/>
              <w:ind w:left="33" w:firstLine="284"/>
              <w:jc w:val="both"/>
              <w:rPr>
                <w:rFonts w:ascii="Times New Roman" w:hAnsi="Times New Roman"/>
                <w:b/>
                <w:bCs/>
                <w:sz w:val="24"/>
                <w:szCs w:val="24"/>
              </w:rPr>
            </w:pPr>
            <w:r w:rsidRPr="00FC6E12">
              <w:rPr>
                <w:rFonts w:ascii="Times New Roman" w:hAnsi="Times New Roman"/>
                <w:b/>
                <w:bCs/>
                <w:sz w:val="24"/>
                <w:szCs w:val="24"/>
              </w:rPr>
              <w:t xml:space="preserve">8) здійснює інші повноваження, передбачені цим Кодексом та </w:t>
            </w:r>
            <w:r w:rsidRPr="00FC6E12">
              <w:rPr>
                <w:rFonts w:ascii="Times New Roman" w:hAnsi="Times New Roman"/>
                <w:b/>
                <w:bCs/>
                <w:sz w:val="24"/>
                <w:szCs w:val="24"/>
              </w:rPr>
              <w:lastRenderedPageBreak/>
              <w:t>Законом України «Про пробацію».</w:t>
            </w:r>
          </w:p>
        </w:tc>
      </w:tr>
      <w:tr w:rsidR="00FC6E12" w:rsidRPr="00FC6E12" w:rsidTr="00FC6E12">
        <w:tc>
          <w:tcPr>
            <w:tcW w:w="7677" w:type="dxa"/>
          </w:tcPr>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Style w:val="a4"/>
                <w:rFonts w:ascii="Times New Roman" w:hAnsi="Times New Roman" w:cs="Times New Roman"/>
                <w:b/>
                <w:bCs/>
                <w:color w:val="auto"/>
                <w:sz w:val="24"/>
                <w:szCs w:val="24"/>
              </w:rPr>
              <w:lastRenderedPageBreak/>
              <w:t>Відсутня</w:t>
            </w:r>
          </w:p>
        </w:tc>
        <w:tc>
          <w:tcPr>
            <w:tcW w:w="7677" w:type="dxa"/>
            <w:gridSpan w:val="3"/>
          </w:tcPr>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rPr>
            </w:pPr>
            <w:r w:rsidRPr="00FC6E12">
              <w:rPr>
                <w:rStyle w:val="a4"/>
                <w:rFonts w:ascii="Times New Roman" w:hAnsi="Times New Roman" w:cs="Times New Roman"/>
                <w:b/>
                <w:bCs/>
                <w:color w:val="auto"/>
                <w:sz w:val="24"/>
                <w:szCs w:val="24"/>
                <w:shd w:val="clear" w:color="auto" w:fill="FFFFFF"/>
              </w:rPr>
              <w:t>Стаття 168. Відповідальність осіб, звільнених умовно-достроково від відбування покарання у виді пробаційного нагляду або позбавлення волі на певний строк</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175"/>
              <w:jc w:val="both"/>
              <w:rPr>
                <w:rStyle w:val="a4"/>
                <w:rFonts w:ascii="Times New Roman" w:hAnsi="Times New Roman" w:cs="Times New Roman"/>
                <w:color w:val="auto"/>
                <w:sz w:val="24"/>
                <w:szCs w:val="24"/>
              </w:rPr>
            </w:pPr>
            <w:r w:rsidRPr="00FC6E12">
              <w:rPr>
                <w:rStyle w:val="a4"/>
                <w:rFonts w:ascii="Times New Roman" w:hAnsi="Times New Roman" w:cs="Times New Roman"/>
                <w:b/>
                <w:bCs/>
                <w:color w:val="auto"/>
                <w:sz w:val="24"/>
                <w:szCs w:val="24"/>
                <w:shd w:val="clear" w:color="auto" w:fill="FFFFFF"/>
              </w:rPr>
              <w:t>1. У разі невиконання особою, звільненою умовно-достроково, покладених на неї обов’язків, вчинення адміністративного правопорушення, з нею проводиться індивідуальна профілактична бесіда та письмово попереджається про скасування умовно-дострокового звільнення і направлення для відбування невідбутої частини покарання.</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175"/>
              <w:jc w:val="both"/>
              <w:rPr>
                <w:rStyle w:val="a4"/>
                <w:rFonts w:ascii="Times New Roman" w:hAnsi="Times New Roman" w:cs="Times New Roman"/>
                <w:color w:val="auto"/>
                <w:sz w:val="24"/>
                <w:szCs w:val="24"/>
              </w:rPr>
            </w:pPr>
            <w:r w:rsidRPr="00FC6E12">
              <w:rPr>
                <w:rStyle w:val="a4"/>
                <w:rFonts w:ascii="Times New Roman" w:hAnsi="Times New Roman" w:cs="Times New Roman"/>
                <w:b/>
                <w:bCs/>
                <w:color w:val="auto"/>
                <w:sz w:val="24"/>
                <w:szCs w:val="24"/>
                <w:shd w:val="clear" w:color="auto" w:fill="FFFFFF"/>
              </w:rPr>
              <w:t>2. Письмове попередження про скасування умовно-дострокового звільнення і направлення засудженого для відбування призначеного покарання не застосовується, якщо покладені обов'язки не було виконано з поважних причин.</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175"/>
              <w:jc w:val="both"/>
              <w:rPr>
                <w:rStyle w:val="a4"/>
                <w:rFonts w:ascii="Times New Roman" w:hAnsi="Times New Roman" w:cs="Times New Roman"/>
                <w:b/>
                <w:bCs/>
                <w:color w:val="auto"/>
                <w:sz w:val="24"/>
                <w:szCs w:val="24"/>
              </w:rPr>
            </w:pPr>
            <w:r w:rsidRPr="00FC6E12">
              <w:rPr>
                <w:rStyle w:val="a4"/>
                <w:rFonts w:ascii="Times New Roman" w:hAnsi="Times New Roman" w:cs="Times New Roman"/>
                <w:b/>
                <w:bCs/>
                <w:color w:val="auto"/>
                <w:sz w:val="24"/>
                <w:szCs w:val="24"/>
              </w:rPr>
              <w:t>3. У разі ухилення засудженого від з’явлення до уповноваженого органу з питань пробації письмове попередження вважається застосованим, якщо його було направлено поштою за останнім відомим місцем проживання засудженого.</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175"/>
              <w:jc w:val="both"/>
              <w:rPr>
                <w:rStyle w:val="a4"/>
                <w:rFonts w:ascii="Times New Roman" w:hAnsi="Times New Roman" w:cs="Times New Roman"/>
                <w:color w:val="auto"/>
                <w:sz w:val="24"/>
                <w:szCs w:val="24"/>
              </w:rPr>
            </w:pPr>
            <w:r w:rsidRPr="00FC6E12">
              <w:rPr>
                <w:rStyle w:val="a4"/>
                <w:rFonts w:ascii="Times New Roman" w:hAnsi="Times New Roman" w:cs="Times New Roman"/>
                <w:b/>
                <w:bCs/>
                <w:color w:val="auto"/>
                <w:sz w:val="24"/>
                <w:szCs w:val="24"/>
              </w:rPr>
              <w:t xml:space="preserve">4. </w:t>
            </w:r>
            <w:r w:rsidRPr="00FC6E12">
              <w:rPr>
                <w:rStyle w:val="a4"/>
                <w:rFonts w:ascii="Times New Roman" w:hAnsi="Times New Roman" w:cs="Times New Roman"/>
                <w:b/>
                <w:bCs/>
                <w:iCs/>
                <w:color w:val="auto"/>
                <w:sz w:val="24"/>
                <w:szCs w:val="24"/>
              </w:rPr>
              <w:t xml:space="preserve">Якщо до звільненого умовно-достроково від відбування покарання було застосовано три попередження або засудженим було умисно пошкоджено електронний засіб контролю, уповноважений орган з питань пробації надсилає до суду подання про вирішення питання про направлення такої особи для відбування частини покарання, від якої було звільнено, на підставі частини сьомої статті 81 Кримінального кодексу України.  </w:t>
            </w:r>
          </w:p>
          <w:p w:rsidR="00FC6E12" w:rsidRPr="0069072E" w:rsidRDefault="00FC6E12" w:rsidP="00FC6E12">
            <w:pPr>
              <w:pStyle w:val="rvps2"/>
              <w:keepNext/>
              <w:spacing w:before="0" w:beforeAutospacing="0" w:after="0" w:afterAutospacing="0"/>
              <w:ind w:firstLine="284"/>
              <w:jc w:val="both"/>
            </w:pPr>
            <w:r w:rsidRPr="00FC6E12">
              <w:rPr>
                <w:rStyle w:val="a4"/>
                <w:b/>
                <w:bCs/>
                <w:iCs/>
              </w:rPr>
              <w:t>5. У разі відмови судом у задоволенні подання про можливість направлення для відбування частини покарання, від якої його було звільнено, на підставі частини сьомої статті 81 Кримінального кодексу України повторне направлення до суду такого подання здійснюється у порядку, визначеному цією статтею, із зазначенням додаткових обставин, які свідчать про обґрунтованість такого скасування</w:t>
            </w:r>
            <w:r w:rsidRPr="00FC6E12">
              <w:rPr>
                <w:rStyle w:val="a4"/>
                <w:b/>
                <w:bCs/>
              </w:rPr>
              <w:t>.</w:t>
            </w:r>
          </w:p>
        </w:tc>
      </w:tr>
      <w:tr w:rsidR="00FC6E12" w:rsidRPr="00FC6E12" w:rsidTr="00FC6E12">
        <w:tc>
          <w:tcPr>
            <w:tcW w:w="15354" w:type="dxa"/>
            <w:gridSpan w:val="4"/>
          </w:tcPr>
          <w:p w:rsidR="00FC6E12" w:rsidRPr="00FC6E12" w:rsidRDefault="00FC6E12" w:rsidP="00FC6E12">
            <w:pPr>
              <w:keepNext/>
              <w:spacing w:after="0" w:line="240" w:lineRule="auto"/>
              <w:jc w:val="center"/>
              <w:rPr>
                <w:rFonts w:ascii="Times New Roman" w:hAnsi="Times New Roman"/>
                <w:sz w:val="24"/>
                <w:szCs w:val="24"/>
              </w:rPr>
            </w:pPr>
            <w:r w:rsidRPr="00FC6E12">
              <w:rPr>
                <w:rFonts w:ascii="Times New Roman" w:hAnsi="Times New Roman"/>
                <w:b/>
                <w:bCs/>
                <w:sz w:val="24"/>
                <w:szCs w:val="24"/>
              </w:rPr>
              <w:t>Закон України «Про попереднє ув’язнення»</w:t>
            </w:r>
          </w:p>
        </w:tc>
      </w:tr>
      <w:tr w:rsidR="00FC6E12" w:rsidRPr="00FC6E12" w:rsidTr="00FC6E12">
        <w:tc>
          <w:tcPr>
            <w:tcW w:w="7677" w:type="dxa"/>
          </w:tcPr>
          <w:p w:rsidR="00FC6E12" w:rsidRPr="00FC6E12" w:rsidRDefault="00FC6E12" w:rsidP="00FC6E12">
            <w:pPr>
              <w:keepNext/>
              <w:shd w:val="clear" w:color="auto" w:fill="FFFFFF"/>
              <w:spacing w:after="0" w:line="240" w:lineRule="auto"/>
              <w:ind w:firstLine="322"/>
              <w:jc w:val="both"/>
              <w:rPr>
                <w:rFonts w:ascii="Times New Roman" w:hAnsi="Times New Roman"/>
                <w:sz w:val="24"/>
                <w:szCs w:val="24"/>
              </w:rPr>
            </w:pPr>
            <w:r w:rsidRPr="00FC6E12">
              <w:rPr>
                <w:rFonts w:ascii="Times New Roman" w:hAnsi="Times New Roman"/>
                <w:b/>
                <w:bCs/>
                <w:sz w:val="24"/>
                <w:szCs w:val="24"/>
              </w:rPr>
              <w:t>Стаття 4.</w:t>
            </w:r>
            <w:r w:rsidRPr="00FC6E12">
              <w:rPr>
                <w:rFonts w:ascii="Times New Roman" w:hAnsi="Times New Roman"/>
                <w:sz w:val="24"/>
                <w:szCs w:val="24"/>
              </w:rPr>
              <w:t> Установи для попереднього ув’язнення</w:t>
            </w:r>
          </w:p>
          <w:p w:rsidR="00FC6E12" w:rsidRPr="00FC6E12" w:rsidRDefault="00FC6E12" w:rsidP="00FC6E12">
            <w:pPr>
              <w:keepNext/>
              <w:shd w:val="clear" w:color="auto" w:fill="FFFFFF"/>
              <w:spacing w:after="0" w:line="240" w:lineRule="auto"/>
              <w:ind w:firstLine="322"/>
              <w:jc w:val="both"/>
              <w:rPr>
                <w:rFonts w:ascii="Times New Roman" w:hAnsi="Times New Roman"/>
                <w:sz w:val="24"/>
                <w:szCs w:val="24"/>
              </w:rPr>
            </w:pPr>
            <w:bookmarkStart w:id="19" w:name="n23"/>
            <w:bookmarkEnd w:id="19"/>
            <w:r w:rsidRPr="00FC6E12">
              <w:rPr>
                <w:rFonts w:ascii="Times New Roman" w:hAnsi="Times New Roman"/>
                <w:sz w:val="24"/>
                <w:szCs w:val="24"/>
              </w:rPr>
              <w:lastRenderedPageBreak/>
              <w:t>Установами для тримання осіб, щодо яких як запобіжний захід обрано тримання під вартою або до яких застосовано тимчасовий чи екстрадиційний арешт, є слідчі ізолятори Державної кримінально-виконавчої служби України, гауптвахти Військової служби правопорядку у Збройних Силах України. В окремих випадках, що визначаються потребою в проведенні слідчих дій, ці особи можуть перебувати в ізоляторах тимчасового тримання.</w:t>
            </w:r>
          </w:p>
          <w:p w:rsidR="00FC6E12" w:rsidRPr="00FC6E12" w:rsidRDefault="00FC6E12" w:rsidP="00FC6E12">
            <w:pPr>
              <w:keepNext/>
              <w:shd w:val="clear" w:color="auto" w:fill="FFFFFF"/>
              <w:spacing w:after="0" w:line="240" w:lineRule="auto"/>
              <w:ind w:firstLine="322"/>
              <w:jc w:val="both"/>
              <w:rPr>
                <w:rFonts w:ascii="Times New Roman" w:hAnsi="Times New Roman"/>
                <w:sz w:val="24"/>
                <w:szCs w:val="24"/>
              </w:rPr>
            </w:pPr>
          </w:p>
          <w:p w:rsidR="00FC6E12" w:rsidRPr="00FC6E12" w:rsidRDefault="00FC6E12" w:rsidP="00FC6E12">
            <w:pPr>
              <w:keepNext/>
              <w:shd w:val="clear" w:color="auto" w:fill="FFFFFF"/>
              <w:spacing w:after="0" w:line="240" w:lineRule="auto"/>
              <w:ind w:firstLine="322"/>
              <w:jc w:val="both"/>
              <w:rPr>
                <w:rFonts w:ascii="Times New Roman" w:hAnsi="Times New Roman"/>
                <w:sz w:val="24"/>
                <w:szCs w:val="24"/>
              </w:rPr>
            </w:pPr>
            <w:r w:rsidRPr="00FC6E12">
              <w:rPr>
                <w:rFonts w:ascii="Times New Roman" w:hAnsi="Times New Roman"/>
                <w:sz w:val="24"/>
                <w:szCs w:val="24"/>
              </w:rPr>
              <w:t>…</w:t>
            </w:r>
          </w:p>
          <w:p w:rsidR="00FC6E12" w:rsidRPr="00FC6E12" w:rsidRDefault="00FC6E12" w:rsidP="00FC6E12">
            <w:pPr>
              <w:keepNext/>
              <w:shd w:val="clear" w:color="auto" w:fill="FFFFFF"/>
              <w:spacing w:after="0" w:line="240" w:lineRule="auto"/>
              <w:ind w:firstLine="322"/>
              <w:jc w:val="both"/>
              <w:rPr>
                <w:sz w:val="24"/>
                <w:szCs w:val="24"/>
              </w:rPr>
            </w:pPr>
            <w:r w:rsidRPr="00FC6E12">
              <w:rPr>
                <w:rFonts w:ascii="Times New Roman" w:hAnsi="Times New Roman"/>
                <w:sz w:val="24"/>
                <w:szCs w:val="24"/>
                <w:shd w:val="clear" w:color="auto" w:fill="FFFFFF"/>
              </w:rPr>
              <w:t>У випадках і порядку, передбачених кримінально-виконавчим законодавством, засуджені можуть бути залишені для роботи з господарського обслуговування слідчого ізолятора за їх письмовою згодою.</w:t>
            </w:r>
          </w:p>
        </w:tc>
        <w:tc>
          <w:tcPr>
            <w:tcW w:w="7677" w:type="dxa"/>
            <w:gridSpan w:val="3"/>
          </w:tcPr>
          <w:p w:rsidR="00FC6E12" w:rsidRPr="00FC6E12" w:rsidRDefault="00FC6E12" w:rsidP="00FC6E12">
            <w:pPr>
              <w:keepNext/>
              <w:shd w:val="clear" w:color="auto" w:fill="FFFFFF"/>
              <w:spacing w:after="0" w:line="240" w:lineRule="auto"/>
              <w:ind w:firstLine="322"/>
              <w:jc w:val="both"/>
              <w:rPr>
                <w:rFonts w:ascii="Times New Roman" w:hAnsi="Times New Roman"/>
                <w:sz w:val="24"/>
                <w:szCs w:val="24"/>
              </w:rPr>
            </w:pPr>
            <w:r w:rsidRPr="00FC6E12">
              <w:rPr>
                <w:rFonts w:ascii="Times New Roman" w:hAnsi="Times New Roman"/>
                <w:b/>
                <w:bCs/>
                <w:sz w:val="24"/>
                <w:szCs w:val="24"/>
              </w:rPr>
              <w:lastRenderedPageBreak/>
              <w:t>Стаття 4.</w:t>
            </w:r>
            <w:r w:rsidRPr="00FC6E12">
              <w:rPr>
                <w:rFonts w:ascii="Times New Roman" w:hAnsi="Times New Roman"/>
                <w:sz w:val="24"/>
                <w:szCs w:val="24"/>
              </w:rPr>
              <w:t> Установи для попереднього ув’язнення</w:t>
            </w:r>
          </w:p>
          <w:p w:rsidR="00FC6E12" w:rsidRPr="00FC6E12" w:rsidRDefault="00FC6E12" w:rsidP="00FC6E12">
            <w:pPr>
              <w:keepNext/>
              <w:shd w:val="clear" w:color="auto" w:fill="FFFFFF"/>
              <w:spacing w:after="0" w:line="240" w:lineRule="auto"/>
              <w:ind w:firstLine="322"/>
              <w:jc w:val="both"/>
              <w:rPr>
                <w:rFonts w:ascii="Times New Roman" w:hAnsi="Times New Roman"/>
                <w:sz w:val="24"/>
                <w:szCs w:val="24"/>
              </w:rPr>
            </w:pPr>
            <w:r w:rsidRPr="00FC6E12">
              <w:rPr>
                <w:rFonts w:ascii="Times New Roman" w:hAnsi="Times New Roman"/>
                <w:sz w:val="24"/>
                <w:szCs w:val="24"/>
              </w:rPr>
              <w:lastRenderedPageBreak/>
              <w:t xml:space="preserve">Установами для тримання осіб, щодо яких як запобіжний захід обрано тримання під вартою або до яких застосовано тимчасовий чи екстрадиційний арешт, є слідчі ізолятори Державної кримінально-виконавчої служби України, </w:t>
            </w:r>
            <w:r w:rsidRPr="00FC6E12">
              <w:rPr>
                <w:rFonts w:ascii="Times New Roman" w:hAnsi="Times New Roman"/>
                <w:b/>
                <w:bCs/>
                <w:sz w:val="24"/>
                <w:szCs w:val="24"/>
              </w:rPr>
              <w:t>приватні слідчі ізолятори (слідчі ізолятори, що утримуються суб'єктами господарювання),</w:t>
            </w:r>
            <w:r w:rsidRPr="00FC6E12">
              <w:rPr>
                <w:rFonts w:ascii="Times New Roman" w:hAnsi="Times New Roman"/>
                <w:sz w:val="24"/>
                <w:szCs w:val="24"/>
              </w:rPr>
              <w:t>гауптвахти Військової служби правопорядку у Збройних Силах України. В окремих випадках, що визначаються потребою в проведенні слідчих дій, ці особи можуть перебувати в ізоляторах тимчасового тримання.</w:t>
            </w:r>
          </w:p>
          <w:p w:rsidR="00FC6E12" w:rsidRPr="00FC6E12" w:rsidRDefault="00FC6E12" w:rsidP="00FC6E12">
            <w:pPr>
              <w:keepNext/>
              <w:shd w:val="clear" w:color="auto" w:fill="FFFFFF"/>
              <w:spacing w:after="0" w:line="240" w:lineRule="auto"/>
              <w:ind w:firstLine="322"/>
              <w:jc w:val="both"/>
              <w:rPr>
                <w:rFonts w:ascii="Times New Roman" w:hAnsi="Times New Roman"/>
                <w:sz w:val="24"/>
                <w:szCs w:val="24"/>
                <w:shd w:val="clear" w:color="auto" w:fill="FFFFFF"/>
              </w:rPr>
            </w:pPr>
            <w:r w:rsidRPr="00FC6E12">
              <w:rPr>
                <w:rFonts w:ascii="Times New Roman" w:hAnsi="Times New Roman"/>
                <w:sz w:val="24"/>
                <w:szCs w:val="24"/>
                <w:shd w:val="clear" w:color="auto" w:fill="FFFFFF"/>
              </w:rPr>
              <w:t>…</w:t>
            </w:r>
          </w:p>
          <w:p w:rsidR="00FC6E12" w:rsidRPr="00FC6E12" w:rsidRDefault="00FC6E12" w:rsidP="00FC6E12">
            <w:pPr>
              <w:keepNext/>
              <w:shd w:val="clear" w:color="auto" w:fill="FFFFFF"/>
              <w:spacing w:after="0" w:line="240" w:lineRule="auto"/>
              <w:ind w:firstLine="322"/>
              <w:jc w:val="both"/>
              <w:rPr>
                <w:rFonts w:ascii="Times New Roman" w:hAnsi="Times New Roman"/>
                <w:sz w:val="24"/>
                <w:szCs w:val="24"/>
              </w:rPr>
            </w:pPr>
            <w:r w:rsidRPr="00FC6E12">
              <w:rPr>
                <w:rFonts w:ascii="Times New Roman" w:hAnsi="Times New Roman"/>
                <w:sz w:val="24"/>
                <w:szCs w:val="24"/>
                <w:shd w:val="clear" w:color="auto" w:fill="FFFFFF"/>
              </w:rPr>
              <w:t xml:space="preserve">У випадках і порядку, передбачених кримінально-виконавчим законодавством, засуджені можуть бути залишені для роботи з господарського обслуговування слідчого ізолятора </w:t>
            </w:r>
            <w:r w:rsidRPr="00FC6E12">
              <w:rPr>
                <w:rFonts w:ascii="Times New Roman" w:hAnsi="Times New Roman"/>
                <w:b/>
                <w:bCs/>
                <w:sz w:val="24"/>
                <w:szCs w:val="24"/>
              </w:rPr>
              <w:t>Державної кримінально-виконавчої служби України</w:t>
            </w:r>
            <w:r w:rsidRPr="00FC6E12">
              <w:rPr>
                <w:rFonts w:ascii="Times New Roman" w:hAnsi="Times New Roman"/>
                <w:sz w:val="24"/>
                <w:szCs w:val="24"/>
                <w:shd w:val="clear" w:color="auto" w:fill="FFFFFF"/>
              </w:rPr>
              <w:t>за їх письмовою згодою.</w:t>
            </w:r>
          </w:p>
        </w:tc>
      </w:tr>
      <w:tr w:rsidR="00FC6E12" w:rsidRPr="00FC6E12" w:rsidTr="00FC6E12">
        <w:tc>
          <w:tcPr>
            <w:tcW w:w="7677" w:type="dxa"/>
          </w:tcPr>
          <w:p w:rsidR="00FC6E12" w:rsidRPr="00FC6E12" w:rsidRDefault="00FC6E12" w:rsidP="00FC6E12">
            <w:pPr>
              <w:keepNext/>
              <w:spacing w:after="0" w:line="240" w:lineRule="auto"/>
              <w:jc w:val="both"/>
              <w:rPr>
                <w:rFonts w:ascii="Times New Roman" w:hAnsi="Times New Roman"/>
                <w:b/>
                <w:sz w:val="24"/>
                <w:szCs w:val="24"/>
              </w:rPr>
            </w:pPr>
            <w:r w:rsidRPr="00FC6E12">
              <w:rPr>
                <w:rFonts w:ascii="Times New Roman" w:hAnsi="Times New Roman"/>
                <w:b/>
                <w:sz w:val="24"/>
                <w:szCs w:val="24"/>
              </w:rPr>
              <w:lastRenderedPageBreak/>
              <w:t>Відсутня</w:t>
            </w:r>
          </w:p>
          <w:p w:rsidR="00FC6E12" w:rsidRPr="00FC6E12" w:rsidRDefault="00FC6E12" w:rsidP="00FC6E12">
            <w:pPr>
              <w:keepNext/>
              <w:spacing w:after="0" w:line="240" w:lineRule="auto"/>
              <w:jc w:val="both"/>
              <w:rPr>
                <w:rFonts w:ascii="Times New Roman" w:hAnsi="Times New Roman"/>
                <w:b/>
                <w:sz w:val="24"/>
                <w:szCs w:val="24"/>
              </w:rPr>
            </w:pPr>
          </w:p>
          <w:p w:rsidR="00FC6E12" w:rsidRPr="00FC6E12" w:rsidRDefault="00FC6E12" w:rsidP="00FC6E12">
            <w:pPr>
              <w:keepNext/>
              <w:spacing w:after="0" w:line="240" w:lineRule="auto"/>
              <w:jc w:val="both"/>
              <w:rPr>
                <w:rFonts w:ascii="Times New Roman" w:hAnsi="Times New Roman"/>
                <w:b/>
                <w:sz w:val="24"/>
                <w:szCs w:val="24"/>
              </w:rPr>
            </w:pPr>
          </w:p>
          <w:p w:rsidR="00FC6E12" w:rsidRPr="00FC6E12" w:rsidRDefault="00FC6E12" w:rsidP="00FC6E12">
            <w:pPr>
              <w:keepNext/>
              <w:spacing w:after="0" w:line="240" w:lineRule="auto"/>
              <w:jc w:val="both"/>
              <w:rPr>
                <w:rFonts w:ascii="Times New Roman" w:hAnsi="Times New Roman"/>
                <w:b/>
                <w:sz w:val="24"/>
                <w:szCs w:val="24"/>
              </w:rPr>
            </w:pPr>
          </w:p>
          <w:p w:rsidR="00FC6E12" w:rsidRPr="00FC6E12" w:rsidRDefault="00FC6E12" w:rsidP="00FC6E12">
            <w:pPr>
              <w:keepNext/>
              <w:spacing w:after="0" w:line="240" w:lineRule="auto"/>
              <w:jc w:val="both"/>
              <w:rPr>
                <w:rFonts w:ascii="Times New Roman" w:hAnsi="Times New Roman"/>
                <w:b/>
                <w:sz w:val="24"/>
                <w:szCs w:val="24"/>
              </w:rPr>
            </w:pPr>
          </w:p>
          <w:p w:rsidR="00FC6E12" w:rsidRPr="00FC6E12" w:rsidRDefault="00FC6E12" w:rsidP="00FC6E12">
            <w:pPr>
              <w:keepNext/>
              <w:spacing w:after="0" w:line="240" w:lineRule="auto"/>
              <w:jc w:val="both"/>
              <w:rPr>
                <w:rFonts w:ascii="Times New Roman" w:hAnsi="Times New Roman"/>
                <w:b/>
                <w:sz w:val="24"/>
                <w:szCs w:val="24"/>
              </w:rPr>
            </w:pPr>
          </w:p>
          <w:p w:rsidR="00FC6E12" w:rsidRPr="00FC6E12" w:rsidRDefault="00FC6E12" w:rsidP="00FC6E12">
            <w:pPr>
              <w:keepNext/>
              <w:spacing w:after="0" w:line="240" w:lineRule="auto"/>
              <w:jc w:val="both"/>
              <w:rPr>
                <w:rFonts w:ascii="Times New Roman" w:hAnsi="Times New Roman"/>
                <w:b/>
                <w:sz w:val="24"/>
                <w:szCs w:val="24"/>
              </w:rPr>
            </w:pPr>
          </w:p>
          <w:p w:rsidR="00FC6E12" w:rsidRPr="00FC6E12" w:rsidRDefault="00FC6E12" w:rsidP="00FC6E12">
            <w:pPr>
              <w:keepNext/>
              <w:spacing w:after="0" w:line="240" w:lineRule="auto"/>
              <w:jc w:val="both"/>
              <w:rPr>
                <w:rFonts w:ascii="Times New Roman" w:hAnsi="Times New Roman"/>
                <w:b/>
                <w:sz w:val="24"/>
                <w:szCs w:val="24"/>
              </w:rPr>
            </w:pPr>
          </w:p>
          <w:p w:rsidR="00FC6E12" w:rsidRPr="00FC6E12" w:rsidRDefault="00FC6E12" w:rsidP="00FC6E12">
            <w:pPr>
              <w:keepNext/>
              <w:spacing w:after="0" w:line="240" w:lineRule="auto"/>
              <w:jc w:val="both"/>
              <w:rPr>
                <w:rFonts w:ascii="Times New Roman" w:hAnsi="Times New Roman"/>
                <w:b/>
                <w:sz w:val="24"/>
                <w:szCs w:val="24"/>
              </w:rPr>
            </w:pPr>
          </w:p>
          <w:p w:rsidR="00FC6E12" w:rsidRPr="00FC6E12" w:rsidRDefault="00FC6E12" w:rsidP="00FC6E12">
            <w:pPr>
              <w:keepNext/>
              <w:spacing w:after="0" w:line="240" w:lineRule="auto"/>
              <w:jc w:val="both"/>
              <w:rPr>
                <w:rFonts w:ascii="Times New Roman" w:hAnsi="Times New Roman"/>
                <w:b/>
                <w:sz w:val="24"/>
                <w:szCs w:val="24"/>
              </w:rPr>
            </w:pPr>
          </w:p>
          <w:p w:rsidR="00FC6E12" w:rsidRPr="00FC6E12" w:rsidRDefault="00FC6E12" w:rsidP="00FC6E12">
            <w:pPr>
              <w:keepNext/>
              <w:spacing w:after="0" w:line="240" w:lineRule="auto"/>
              <w:jc w:val="both"/>
              <w:rPr>
                <w:rFonts w:ascii="Times New Roman" w:hAnsi="Times New Roman"/>
                <w:b/>
                <w:sz w:val="24"/>
                <w:szCs w:val="24"/>
              </w:rPr>
            </w:pPr>
          </w:p>
          <w:p w:rsidR="00FC6E12" w:rsidRPr="00FC6E12" w:rsidRDefault="00FC6E12" w:rsidP="00FC6E12">
            <w:pPr>
              <w:keepNext/>
              <w:spacing w:after="0" w:line="240" w:lineRule="auto"/>
              <w:jc w:val="both"/>
              <w:rPr>
                <w:rFonts w:ascii="Times New Roman" w:hAnsi="Times New Roman"/>
                <w:b/>
                <w:sz w:val="24"/>
                <w:szCs w:val="24"/>
              </w:rPr>
            </w:pPr>
          </w:p>
          <w:p w:rsidR="00FC6E12" w:rsidRPr="00FC6E12" w:rsidRDefault="00FC6E12" w:rsidP="00FC6E12">
            <w:pPr>
              <w:keepNext/>
              <w:shd w:val="clear" w:color="auto" w:fill="FFFFFF"/>
              <w:spacing w:after="0" w:line="240" w:lineRule="auto"/>
              <w:ind w:firstLine="450"/>
              <w:jc w:val="both"/>
              <w:rPr>
                <w:rFonts w:ascii="Times New Roman" w:hAnsi="Times New Roman"/>
                <w:b/>
                <w:bCs/>
                <w:sz w:val="24"/>
                <w:szCs w:val="24"/>
              </w:rPr>
            </w:pPr>
          </w:p>
        </w:tc>
        <w:tc>
          <w:tcPr>
            <w:tcW w:w="7677" w:type="dxa"/>
            <w:gridSpan w:val="3"/>
          </w:tcPr>
          <w:p w:rsidR="00FC6E12" w:rsidRPr="00FC6E12" w:rsidRDefault="00FC6E12" w:rsidP="00FC6E12">
            <w:pPr>
              <w:keepNext/>
              <w:spacing w:after="0" w:line="240" w:lineRule="auto"/>
              <w:ind w:firstLine="321"/>
              <w:jc w:val="both"/>
              <w:rPr>
                <w:rFonts w:ascii="Times New Roman" w:hAnsi="Times New Roman"/>
                <w:b/>
                <w:sz w:val="24"/>
                <w:szCs w:val="24"/>
              </w:rPr>
            </w:pPr>
            <w:r w:rsidRPr="00FC6E12">
              <w:rPr>
                <w:rFonts w:ascii="Times New Roman" w:hAnsi="Times New Roman"/>
                <w:b/>
                <w:sz w:val="24"/>
                <w:szCs w:val="24"/>
              </w:rPr>
              <w:t>Стаття 4</w:t>
            </w:r>
            <w:r w:rsidRPr="00FC6E12">
              <w:rPr>
                <w:rFonts w:ascii="Times New Roman" w:hAnsi="Times New Roman"/>
                <w:b/>
                <w:sz w:val="24"/>
                <w:szCs w:val="24"/>
                <w:vertAlign w:val="superscript"/>
              </w:rPr>
              <w:t>1</w:t>
            </w:r>
            <w:r w:rsidRPr="00FC6E12">
              <w:rPr>
                <w:rFonts w:ascii="Times New Roman" w:hAnsi="Times New Roman"/>
                <w:b/>
                <w:sz w:val="24"/>
                <w:szCs w:val="24"/>
              </w:rPr>
              <w:t>. Приватні слідчі ізолятори</w:t>
            </w:r>
          </w:p>
          <w:p w:rsidR="00FC6E12" w:rsidRPr="00FC6E12" w:rsidRDefault="00FC6E12" w:rsidP="00FC6E12">
            <w:pPr>
              <w:keepNext/>
              <w:spacing w:after="0" w:line="240" w:lineRule="auto"/>
              <w:ind w:firstLine="321"/>
              <w:jc w:val="both"/>
              <w:rPr>
                <w:rFonts w:ascii="Times New Roman" w:hAnsi="Times New Roman"/>
                <w:b/>
                <w:sz w:val="24"/>
                <w:szCs w:val="24"/>
              </w:rPr>
            </w:pPr>
            <w:r w:rsidRPr="00FC6E12">
              <w:rPr>
                <w:rFonts w:ascii="Times New Roman" w:hAnsi="Times New Roman"/>
                <w:b/>
                <w:sz w:val="24"/>
                <w:szCs w:val="24"/>
              </w:rPr>
              <w:t>Вимоги до приватного слідчого ізолятора визначаються Кабінетом Міністрів України.</w:t>
            </w:r>
          </w:p>
          <w:p w:rsidR="00FC6E12" w:rsidRPr="00FC6E12" w:rsidRDefault="00FC6E12" w:rsidP="00FC6E12">
            <w:pPr>
              <w:keepNext/>
              <w:spacing w:after="0" w:line="240" w:lineRule="auto"/>
              <w:ind w:firstLine="321"/>
              <w:jc w:val="both"/>
              <w:rPr>
                <w:rFonts w:ascii="Times New Roman" w:hAnsi="Times New Roman"/>
                <w:b/>
                <w:sz w:val="24"/>
                <w:szCs w:val="24"/>
              </w:rPr>
            </w:pPr>
            <w:r w:rsidRPr="00FC6E12">
              <w:rPr>
                <w:rFonts w:ascii="Times New Roman" w:hAnsi="Times New Roman"/>
                <w:b/>
                <w:sz w:val="24"/>
                <w:szCs w:val="24"/>
              </w:rPr>
              <w:t>Тримання осіб, щодо яких як запобіжний захід обрано тримання під вартою або до яких застосовано тимчасовий чи екстрадиційний арешт, у приватних слідчих ізоляторах здійснюється за відплатним договором.</w:t>
            </w:r>
          </w:p>
          <w:p w:rsidR="00FC6E12" w:rsidRPr="00FC6E12" w:rsidRDefault="00FC6E12" w:rsidP="00FC6E12">
            <w:pPr>
              <w:keepNext/>
              <w:spacing w:after="0" w:line="240" w:lineRule="auto"/>
              <w:ind w:firstLine="321"/>
              <w:jc w:val="both"/>
              <w:rPr>
                <w:rFonts w:ascii="Times New Roman" w:hAnsi="Times New Roman"/>
                <w:b/>
                <w:sz w:val="24"/>
                <w:szCs w:val="24"/>
              </w:rPr>
            </w:pPr>
            <w:r w:rsidRPr="00FC6E12">
              <w:rPr>
                <w:rFonts w:ascii="Times New Roman" w:hAnsi="Times New Roman"/>
                <w:b/>
                <w:sz w:val="24"/>
                <w:szCs w:val="24"/>
              </w:rPr>
              <w:t>На працівників приватних слідчих ізоляторів поширюються вимоги, визначені для працівників місць попереднього ув’язнення згідно з цим Законом та Законом України “Про державну кримінально-виконавчу службу”.</w:t>
            </w:r>
          </w:p>
          <w:p w:rsidR="00FC6E12" w:rsidRPr="00FC6E12" w:rsidRDefault="00FC6E12" w:rsidP="00FC6E12">
            <w:pPr>
              <w:keepNext/>
              <w:spacing w:after="0" w:line="240" w:lineRule="auto"/>
              <w:ind w:firstLine="321"/>
              <w:jc w:val="both"/>
              <w:rPr>
                <w:rFonts w:ascii="Times New Roman" w:hAnsi="Times New Roman"/>
                <w:b/>
                <w:sz w:val="24"/>
                <w:szCs w:val="24"/>
              </w:rPr>
            </w:pPr>
            <w:r w:rsidRPr="00FC6E12">
              <w:rPr>
                <w:rFonts w:ascii="Times New Roman" w:hAnsi="Times New Roman"/>
                <w:b/>
                <w:sz w:val="24"/>
                <w:szCs w:val="24"/>
              </w:rPr>
              <w:t>Діяльність приватного слідчого ізолятора здійснюється на підставі дозволу на утримання приватного слідчого ізолятора, що безоплатно видається центральним органом виконавчої влади, що реалізує державну політику у сфері виконання кримінальних покарань та пробації, на необмежений строк.</w:t>
            </w:r>
          </w:p>
          <w:p w:rsidR="00FC6E12" w:rsidRPr="00FC6E12" w:rsidRDefault="00FC6E12" w:rsidP="00FC6E12">
            <w:pPr>
              <w:keepNext/>
              <w:spacing w:after="0" w:line="240" w:lineRule="auto"/>
              <w:ind w:firstLine="321"/>
              <w:jc w:val="both"/>
              <w:rPr>
                <w:rFonts w:ascii="Times New Roman" w:hAnsi="Times New Roman"/>
                <w:b/>
                <w:sz w:val="24"/>
                <w:szCs w:val="24"/>
              </w:rPr>
            </w:pPr>
            <w:r w:rsidRPr="00FC6E12">
              <w:rPr>
                <w:rFonts w:ascii="Times New Roman" w:hAnsi="Times New Roman"/>
                <w:b/>
                <w:sz w:val="24"/>
                <w:szCs w:val="24"/>
              </w:rPr>
              <w:t xml:space="preserve">Суб’єкт господарювання, який має намір отримати дозвіл на утримання приватного слідчого ізолятора, подає до центрального органу виконавчої влади, що реалізує державну політику у сфері виконання кримінальних покарань та пробації, заяву, яка містить найменування, ідентифікаційний код юридичної особи в Єдиному </w:t>
            </w:r>
            <w:r w:rsidRPr="00FC6E12">
              <w:rPr>
                <w:rFonts w:ascii="Times New Roman" w:hAnsi="Times New Roman"/>
                <w:b/>
                <w:sz w:val="24"/>
                <w:szCs w:val="24"/>
              </w:rPr>
              <w:lastRenderedPageBreak/>
              <w:t>державному реєстрі підприємств і організацій або прізвище, ім’я, по батькові, реєстраційний номер облікової картки платника податків чи серію та номер паспорта фізичної особи – підприємця, місцезнаходження суб’єкта господарювання, місцезнаходження та технічні характеристики приміщень та прилеглої території, де планується провадження діяльності приватного слідчого ізолятора.</w:t>
            </w:r>
          </w:p>
          <w:p w:rsidR="00FC6E12" w:rsidRPr="00FC6E12" w:rsidRDefault="00FC6E12" w:rsidP="00FC6E12">
            <w:pPr>
              <w:keepNext/>
              <w:spacing w:after="0" w:line="240" w:lineRule="auto"/>
              <w:ind w:firstLine="321"/>
              <w:jc w:val="both"/>
              <w:rPr>
                <w:rFonts w:ascii="Times New Roman" w:hAnsi="Times New Roman"/>
                <w:b/>
                <w:sz w:val="24"/>
                <w:szCs w:val="24"/>
              </w:rPr>
            </w:pPr>
            <w:r w:rsidRPr="00FC6E12">
              <w:rPr>
                <w:rFonts w:ascii="Times New Roman" w:hAnsi="Times New Roman"/>
                <w:b/>
                <w:sz w:val="24"/>
                <w:szCs w:val="24"/>
              </w:rPr>
              <w:t>До заяви додаються копії документів, що підтверджують право власності або право користування, а також технічні характеристики приміщень та прилеглої території, де планується провадження діяльності приватного слідчого ізолятора.</w:t>
            </w:r>
          </w:p>
          <w:p w:rsidR="00FC6E12" w:rsidRPr="00FC6E12" w:rsidRDefault="00FC6E12" w:rsidP="00FC6E12">
            <w:pPr>
              <w:keepNext/>
              <w:spacing w:after="0" w:line="240" w:lineRule="auto"/>
              <w:ind w:firstLine="321"/>
              <w:jc w:val="both"/>
              <w:rPr>
                <w:rFonts w:ascii="Times New Roman" w:hAnsi="Times New Roman"/>
                <w:b/>
                <w:sz w:val="24"/>
                <w:szCs w:val="24"/>
              </w:rPr>
            </w:pPr>
            <w:r w:rsidRPr="00FC6E12">
              <w:rPr>
                <w:rFonts w:ascii="Times New Roman" w:hAnsi="Times New Roman"/>
                <w:b/>
                <w:sz w:val="24"/>
                <w:szCs w:val="24"/>
              </w:rPr>
              <w:t>Центральним органом виконавчої влади, що реалізує державну політику у сфері виконання кримінальних покарань та пробації, у строк, що не перевищує 20 робочих днів з дати отримання заяви, здійснюється огляд відповідних приміщень та прилеглої території, а також перевірка відомостей, зазначених у поданих суб’єктом господарювання документах. За результатами огляду та перевірки підписується акт, форма якого затверджується центральним органом виконавчої влади, що забезпечує формування державної політики у сфері виконання кримінальних покарань та пробації. За відсутності підстав для відмови у видачі дозволу центральний орган виконавчої влади, що реалізує державну політику у сфері виконання кримінальних покарань та пробації, приймає рішення про видачу дозволу на утримання приватного слідчого ізолятора.</w:t>
            </w:r>
          </w:p>
          <w:p w:rsidR="00FC6E12" w:rsidRPr="00FC6E12" w:rsidRDefault="00FC6E12" w:rsidP="00FC6E12">
            <w:pPr>
              <w:keepNext/>
              <w:spacing w:after="0" w:line="240" w:lineRule="auto"/>
              <w:ind w:firstLine="321"/>
              <w:jc w:val="both"/>
              <w:rPr>
                <w:rFonts w:ascii="Times New Roman" w:hAnsi="Times New Roman"/>
                <w:b/>
                <w:sz w:val="24"/>
                <w:szCs w:val="24"/>
              </w:rPr>
            </w:pPr>
            <w:r w:rsidRPr="00FC6E12">
              <w:rPr>
                <w:rFonts w:ascii="Times New Roman" w:hAnsi="Times New Roman"/>
                <w:b/>
                <w:sz w:val="24"/>
                <w:szCs w:val="24"/>
              </w:rPr>
              <w:t>Порядок видачі, переоформлення та анулювання дозволу на утримання приватного слідчого ізолятора, затверджується Кабінетом Міністрів України.</w:t>
            </w:r>
          </w:p>
          <w:p w:rsidR="00FC6E12" w:rsidRPr="00FC6E12" w:rsidRDefault="00FC6E12" w:rsidP="00FC6E12">
            <w:pPr>
              <w:keepNext/>
              <w:spacing w:after="0" w:line="240" w:lineRule="auto"/>
              <w:ind w:firstLine="321"/>
              <w:jc w:val="both"/>
              <w:rPr>
                <w:rFonts w:ascii="Times New Roman" w:hAnsi="Times New Roman"/>
                <w:b/>
                <w:sz w:val="24"/>
                <w:szCs w:val="24"/>
              </w:rPr>
            </w:pPr>
            <w:r w:rsidRPr="00FC6E12">
              <w:rPr>
                <w:rFonts w:ascii="Times New Roman" w:hAnsi="Times New Roman"/>
                <w:b/>
                <w:sz w:val="24"/>
                <w:szCs w:val="24"/>
              </w:rPr>
              <w:t>Підставами для відмови у видачі дозволу на утримання приватного слідчого ізолятора є:</w:t>
            </w:r>
          </w:p>
          <w:p w:rsidR="00FC6E12" w:rsidRPr="00FC6E12" w:rsidRDefault="00FC6E12" w:rsidP="00FC6E12">
            <w:pPr>
              <w:keepNext/>
              <w:spacing w:after="0" w:line="240" w:lineRule="auto"/>
              <w:ind w:firstLine="321"/>
              <w:jc w:val="both"/>
              <w:rPr>
                <w:rFonts w:ascii="Times New Roman" w:hAnsi="Times New Roman"/>
                <w:b/>
                <w:sz w:val="24"/>
                <w:szCs w:val="24"/>
              </w:rPr>
            </w:pPr>
            <w:r w:rsidRPr="00FC6E12">
              <w:rPr>
                <w:rFonts w:ascii="Times New Roman" w:hAnsi="Times New Roman"/>
                <w:b/>
                <w:sz w:val="24"/>
                <w:szCs w:val="24"/>
              </w:rPr>
              <w:t>подання суб’єктом господарювання не в повному обсязі документів, необхідних для одержання дозволу;</w:t>
            </w:r>
          </w:p>
          <w:p w:rsidR="00FC6E12" w:rsidRPr="00FC6E12" w:rsidRDefault="00FC6E12" w:rsidP="00FC6E12">
            <w:pPr>
              <w:keepNext/>
              <w:spacing w:after="0" w:line="240" w:lineRule="auto"/>
              <w:ind w:firstLine="321"/>
              <w:jc w:val="both"/>
              <w:rPr>
                <w:rFonts w:ascii="Times New Roman" w:hAnsi="Times New Roman"/>
                <w:b/>
                <w:sz w:val="24"/>
                <w:szCs w:val="24"/>
              </w:rPr>
            </w:pPr>
            <w:r w:rsidRPr="00FC6E12">
              <w:rPr>
                <w:rFonts w:ascii="Times New Roman" w:hAnsi="Times New Roman"/>
                <w:b/>
                <w:sz w:val="24"/>
                <w:szCs w:val="24"/>
              </w:rPr>
              <w:t>виявлення в документах, поданих суб’єктом господарювання, недостовірних відомостей;</w:t>
            </w:r>
          </w:p>
          <w:p w:rsidR="00FC6E12" w:rsidRPr="00FC6E12" w:rsidRDefault="00FC6E12" w:rsidP="00FC6E12">
            <w:pPr>
              <w:keepNext/>
              <w:spacing w:after="0" w:line="240" w:lineRule="auto"/>
              <w:ind w:firstLine="321"/>
              <w:jc w:val="both"/>
              <w:rPr>
                <w:rFonts w:ascii="Times New Roman" w:hAnsi="Times New Roman"/>
                <w:b/>
                <w:sz w:val="24"/>
                <w:szCs w:val="24"/>
              </w:rPr>
            </w:pPr>
            <w:r w:rsidRPr="00FC6E12">
              <w:rPr>
                <w:rFonts w:ascii="Times New Roman" w:hAnsi="Times New Roman"/>
                <w:b/>
                <w:sz w:val="24"/>
                <w:szCs w:val="24"/>
              </w:rPr>
              <w:t xml:space="preserve">невідповідність заявника, зокрема його приміщень та/або прилеглої території, вимогам, визначеним Кабінетом Міністрів </w:t>
            </w:r>
            <w:r w:rsidRPr="00FC6E12">
              <w:rPr>
                <w:rFonts w:ascii="Times New Roman" w:hAnsi="Times New Roman"/>
                <w:b/>
                <w:sz w:val="24"/>
                <w:szCs w:val="24"/>
              </w:rPr>
              <w:lastRenderedPageBreak/>
              <w:t>України для приватних слідчих ізоляторів.</w:t>
            </w:r>
          </w:p>
          <w:p w:rsidR="00FC6E12" w:rsidRPr="00FC6E12" w:rsidRDefault="00FC6E12" w:rsidP="00FC6E12">
            <w:pPr>
              <w:keepNext/>
              <w:spacing w:after="0" w:line="240" w:lineRule="auto"/>
              <w:ind w:firstLine="321"/>
              <w:jc w:val="both"/>
              <w:rPr>
                <w:rFonts w:ascii="Times New Roman" w:hAnsi="Times New Roman"/>
                <w:b/>
                <w:sz w:val="24"/>
                <w:szCs w:val="24"/>
              </w:rPr>
            </w:pPr>
            <w:r w:rsidRPr="00FC6E12">
              <w:rPr>
                <w:rFonts w:ascii="Times New Roman" w:hAnsi="Times New Roman"/>
                <w:b/>
                <w:sz w:val="24"/>
                <w:szCs w:val="24"/>
              </w:rPr>
              <w:t>Центральний орган виконавчої влади, що реалізує державну політику у сфері виконання кримінальних покарань та пробації, анулює дозвіл на утримання приватного слідчого ізолятора з таких підстав:</w:t>
            </w:r>
          </w:p>
          <w:p w:rsidR="00FC6E12" w:rsidRPr="00FC6E12" w:rsidRDefault="00FC6E12" w:rsidP="00FC6E12">
            <w:pPr>
              <w:keepNext/>
              <w:spacing w:after="0" w:line="240" w:lineRule="auto"/>
              <w:ind w:firstLine="321"/>
              <w:jc w:val="both"/>
              <w:rPr>
                <w:rFonts w:ascii="Times New Roman" w:hAnsi="Times New Roman"/>
                <w:b/>
                <w:sz w:val="24"/>
                <w:szCs w:val="24"/>
              </w:rPr>
            </w:pPr>
            <w:r w:rsidRPr="00FC6E12">
              <w:rPr>
                <w:rFonts w:ascii="Times New Roman" w:hAnsi="Times New Roman"/>
                <w:b/>
                <w:sz w:val="24"/>
                <w:szCs w:val="24"/>
              </w:rPr>
              <w:t>звернення суб’єкта господарювання із заявою про анулювання дозволу;</w:t>
            </w:r>
          </w:p>
          <w:p w:rsidR="00FC6E12" w:rsidRPr="00FC6E12" w:rsidRDefault="00FC6E12" w:rsidP="00FC6E12">
            <w:pPr>
              <w:keepNext/>
              <w:spacing w:after="0" w:line="240" w:lineRule="auto"/>
              <w:ind w:firstLine="321"/>
              <w:jc w:val="both"/>
              <w:rPr>
                <w:rFonts w:ascii="Times New Roman" w:hAnsi="Times New Roman"/>
                <w:b/>
                <w:sz w:val="24"/>
                <w:szCs w:val="24"/>
              </w:rPr>
            </w:pPr>
            <w:r w:rsidRPr="00FC6E12">
              <w:rPr>
                <w:rFonts w:ascii="Times New Roman" w:hAnsi="Times New Roman"/>
                <w:b/>
                <w:sz w:val="24"/>
                <w:szCs w:val="24"/>
              </w:rPr>
              <w:t>виявлення за результатами проведеного заходу державного нагляду (контролю) невідповідності приватного слідчого ізолятора вимогам, визначеним Кабінетом Міністрів України;</w:t>
            </w:r>
          </w:p>
          <w:p w:rsidR="00FC6E12" w:rsidRPr="00FC6E12" w:rsidRDefault="00FC6E12" w:rsidP="00FC6E12">
            <w:pPr>
              <w:keepNext/>
              <w:spacing w:after="0" w:line="240" w:lineRule="auto"/>
              <w:ind w:firstLine="321"/>
              <w:jc w:val="both"/>
              <w:rPr>
                <w:rFonts w:ascii="Times New Roman" w:hAnsi="Times New Roman"/>
                <w:b/>
                <w:sz w:val="24"/>
                <w:szCs w:val="24"/>
              </w:rPr>
            </w:pPr>
            <w:r w:rsidRPr="00FC6E12">
              <w:rPr>
                <w:rFonts w:ascii="Times New Roman" w:hAnsi="Times New Roman"/>
                <w:b/>
                <w:sz w:val="24"/>
                <w:szCs w:val="24"/>
              </w:rPr>
              <w:t>недопущення посадової особи центрального органу виконавчої влади, що реалізує державну політику у сфері виконання кримінальних покарань та пробації, до проведення заходу державного нагляду (контролю);</w:t>
            </w:r>
          </w:p>
          <w:p w:rsidR="00FC6E12" w:rsidRPr="00FC6E12" w:rsidRDefault="00FC6E12" w:rsidP="00FC6E12">
            <w:pPr>
              <w:keepNext/>
              <w:spacing w:after="0" w:line="240" w:lineRule="auto"/>
              <w:ind w:firstLine="321"/>
              <w:jc w:val="both"/>
              <w:rPr>
                <w:rFonts w:ascii="Times New Roman" w:hAnsi="Times New Roman"/>
                <w:b/>
                <w:sz w:val="24"/>
                <w:szCs w:val="24"/>
              </w:rPr>
            </w:pPr>
            <w:r w:rsidRPr="00FC6E12">
              <w:rPr>
                <w:rFonts w:ascii="Times New Roman" w:hAnsi="Times New Roman"/>
                <w:b/>
                <w:sz w:val="24"/>
                <w:szCs w:val="24"/>
              </w:rPr>
              <w:t>наявність в Єдиному державному реєстрі юридичних осіб, фізичних осіб – підприємців та громадських формувань відомостей про ліквідацію юридичної особи або припинення діяльності фізичної особи – підприємця.</w:t>
            </w:r>
          </w:p>
          <w:p w:rsidR="00FC6E12" w:rsidRPr="00FC6E12" w:rsidRDefault="00FC6E12" w:rsidP="00FC6E12">
            <w:pPr>
              <w:keepNext/>
              <w:spacing w:after="0" w:line="240" w:lineRule="auto"/>
              <w:ind w:firstLine="321"/>
              <w:jc w:val="both"/>
              <w:rPr>
                <w:rFonts w:ascii="Times New Roman" w:hAnsi="Times New Roman"/>
                <w:b/>
                <w:sz w:val="24"/>
                <w:szCs w:val="24"/>
              </w:rPr>
            </w:pPr>
            <w:r w:rsidRPr="00FC6E12">
              <w:rPr>
                <w:rFonts w:ascii="Times New Roman" w:hAnsi="Times New Roman"/>
                <w:b/>
                <w:sz w:val="24"/>
                <w:szCs w:val="24"/>
              </w:rPr>
              <w:t>Державний нагляд (контроль) за діяльністю приватних слідчих ізоляторів здійснює центральний орган виконавчої влади, що реалізує державну політику у сфері виконання кримінальних покарань та пробації, відповідно до Закону України “Про основні засади державного нагляду (контролю) у сфері господарської діяльності” з урахуванням особливостей, визначених цим Законом.</w:t>
            </w:r>
          </w:p>
          <w:p w:rsidR="00FC6E12" w:rsidRPr="00FC6E12" w:rsidRDefault="00FC6E12" w:rsidP="00FC6E12">
            <w:pPr>
              <w:keepNext/>
              <w:spacing w:after="0" w:line="240" w:lineRule="auto"/>
              <w:ind w:firstLine="317"/>
              <w:jc w:val="both"/>
              <w:rPr>
                <w:rFonts w:ascii="Times New Roman" w:hAnsi="Times New Roman"/>
                <w:b/>
                <w:sz w:val="24"/>
                <w:szCs w:val="24"/>
              </w:rPr>
            </w:pPr>
            <w:r w:rsidRPr="00FC6E12">
              <w:rPr>
                <w:rFonts w:ascii="Times New Roman" w:hAnsi="Times New Roman"/>
                <w:b/>
                <w:sz w:val="24"/>
                <w:szCs w:val="24"/>
              </w:rPr>
              <w:t>Центральний орган виконавчої влади, що реалізує державну політику у сфері виконання кримінальних покарань та пробації, здійснює державний нагляд (контроль) шляхом проведення планових та позапланових перевірок приватних слідчих ізоляторів. Позапланові перевірки проводяться без попередження відповідного суб’єкта господарювання. Позапланові перевірки проводяться за наявності інформації про можливе порушення законодавства в діяльності приватного слідчого ізолятора та в інших випадках, визначених законом.</w:t>
            </w:r>
          </w:p>
        </w:tc>
      </w:tr>
      <w:tr w:rsidR="00FC6E12" w:rsidRPr="00FC6E12" w:rsidTr="00FC6E12">
        <w:tc>
          <w:tcPr>
            <w:tcW w:w="7677" w:type="dxa"/>
          </w:tcPr>
          <w:p w:rsidR="00FC6E12" w:rsidRPr="0069072E" w:rsidRDefault="00FC6E12" w:rsidP="00FC6E12">
            <w:pPr>
              <w:pStyle w:val="rvps2"/>
              <w:keepNext/>
              <w:shd w:val="clear" w:color="auto" w:fill="FFFFFF"/>
              <w:spacing w:before="0" w:beforeAutospacing="0" w:after="0" w:afterAutospacing="0"/>
              <w:ind w:firstLine="360"/>
              <w:jc w:val="both"/>
            </w:pPr>
            <w:r w:rsidRPr="00FC6E12">
              <w:rPr>
                <w:rStyle w:val="rvts9"/>
                <w:b/>
                <w:bCs/>
              </w:rPr>
              <w:lastRenderedPageBreak/>
              <w:t>Стаття 11.</w:t>
            </w:r>
            <w:r w:rsidRPr="0069072E">
              <w:t xml:space="preserve"> Матеріально-побутове забезпечення і медичне </w:t>
            </w:r>
            <w:r w:rsidRPr="0069072E">
              <w:lastRenderedPageBreak/>
              <w:t>обслуговування осіб, взятих під варту</w:t>
            </w:r>
          </w:p>
          <w:p w:rsidR="00FC6E12" w:rsidRPr="0069072E" w:rsidRDefault="00FC6E12" w:rsidP="00FC6E12">
            <w:pPr>
              <w:pStyle w:val="rvps2"/>
              <w:keepNext/>
              <w:shd w:val="clear" w:color="auto" w:fill="FFFFFF"/>
              <w:spacing w:before="0" w:beforeAutospacing="0" w:after="0" w:afterAutospacing="0"/>
              <w:ind w:firstLine="360"/>
              <w:jc w:val="both"/>
            </w:pPr>
            <w:bookmarkStart w:id="20" w:name="n108"/>
            <w:bookmarkEnd w:id="20"/>
            <w:r w:rsidRPr="0069072E">
              <w:t>…</w:t>
            </w:r>
          </w:p>
          <w:p w:rsidR="00FC6E12" w:rsidRPr="0069072E" w:rsidRDefault="00FC6E12" w:rsidP="00FC6E12">
            <w:pPr>
              <w:pStyle w:val="rvps2"/>
              <w:keepNext/>
              <w:shd w:val="clear" w:color="auto" w:fill="FFFFFF"/>
              <w:spacing w:before="0" w:beforeAutospacing="0" w:after="0" w:afterAutospacing="0"/>
              <w:ind w:firstLine="360"/>
              <w:jc w:val="both"/>
            </w:pPr>
            <w:bookmarkStart w:id="21" w:name="n110"/>
            <w:bookmarkEnd w:id="21"/>
            <w:r w:rsidRPr="0069072E">
              <w:t>Особам, взятим під варту, надаються безплатно за єдиними </w:t>
            </w:r>
            <w:hyperlink r:id="rId20" w:anchor="n8" w:tgtFrame="_blank" w:history="1">
              <w:r w:rsidRPr="0069072E">
                <w:rPr>
                  <w:rStyle w:val="a5"/>
                </w:rPr>
                <w:t>нормами</w:t>
              </w:r>
            </w:hyperlink>
            <w:r w:rsidRPr="0069072E">
              <w:t>, встановленими Кабінетом Міністрів України, харчування, індивідуальне спальне місце, постільні речі та інші види матеріально-побутового забезпечення. В необхідних випадках їм видається одяг і взуття встановленого </w:t>
            </w:r>
            <w:hyperlink r:id="rId21" w:anchor="n14" w:tgtFrame="_blank" w:history="1">
              <w:r w:rsidRPr="0069072E">
                <w:rPr>
                  <w:rStyle w:val="a5"/>
                </w:rPr>
                <w:t>зразка</w:t>
              </w:r>
            </w:hyperlink>
            <w:r w:rsidRPr="0069072E">
              <w:t>.</w:t>
            </w:r>
          </w:p>
          <w:p w:rsidR="00FC6E12" w:rsidRPr="00FC6E12" w:rsidRDefault="00FC6E12" w:rsidP="00FC6E12">
            <w:pPr>
              <w:keepNext/>
              <w:spacing w:after="0" w:line="240" w:lineRule="auto"/>
              <w:ind w:firstLine="175"/>
              <w:jc w:val="both"/>
              <w:rPr>
                <w:sz w:val="24"/>
                <w:szCs w:val="24"/>
              </w:rPr>
            </w:pPr>
            <w:bookmarkStart w:id="22" w:name="n111"/>
            <w:bookmarkEnd w:id="22"/>
            <w:r w:rsidRPr="00FC6E12">
              <w:rPr>
                <w:sz w:val="24"/>
                <w:szCs w:val="24"/>
              </w:rPr>
              <w:t>…</w:t>
            </w:r>
          </w:p>
          <w:p w:rsidR="00FC6E12" w:rsidRPr="00FC6E12" w:rsidRDefault="00FC6E12" w:rsidP="00FC6E12">
            <w:pPr>
              <w:keepNext/>
              <w:spacing w:after="0" w:line="240" w:lineRule="auto"/>
              <w:ind w:firstLine="175"/>
              <w:jc w:val="both"/>
              <w:rPr>
                <w:rFonts w:ascii="Times New Roman" w:hAnsi="Times New Roman"/>
                <w:sz w:val="24"/>
                <w:szCs w:val="24"/>
              </w:rPr>
            </w:pPr>
            <w:r w:rsidRPr="00FC6E12">
              <w:rPr>
                <w:rFonts w:ascii="Times New Roman" w:hAnsi="Times New Roman"/>
                <w:sz w:val="24"/>
                <w:szCs w:val="24"/>
              </w:rPr>
              <w:t>Особам, взятим під варту, надаються безплатно за єдиними нормами, встановленими Кабінетом Міністрів України, харчування, індивідуальне спальне місце, постільні речі та інші види матеріально-побутового забезпечення. В необхідних випадках їм видається одяг і взуття встановленого зразка.</w:t>
            </w:r>
          </w:p>
          <w:p w:rsidR="00FC6E12" w:rsidRPr="00FC6E12" w:rsidRDefault="00FC6E12" w:rsidP="00FC6E12">
            <w:pPr>
              <w:keepNext/>
              <w:spacing w:after="0" w:line="240" w:lineRule="auto"/>
              <w:ind w:firstLine="175"/>
              <w:jc w:val="both"/>
              <w:rPr>
                <w:rFonts w:ascii="Times New Roman" w:hAnsi="Times New Roman"/>
                <w:b/>
                <w:sz w:val="24"/>
                <w:szCs w:val="24"/>
              </w:rPr>
            </w:pPr>
            <w:r w:rsidRPr="00FC6E12">
              <w:rPr>
                <w:rFonts w:ascii="Times New Roman" w:hAnsi="Times New Roman"/>
                <w:b/>
                <w:sz w:val="24"/>
                <w:szCs w:val="24"/>
              </w:rPr>
              <w:t>Відсутня</w:t>
            </w:r>
          </w:p>
          <w:p w:rsidR="00FC6E12" w:rsidRPr="00FC6E12" w:rsidRDefault="00FC6E12" w:rsidP="00FC6E12">
            <w:pPr>
              <w:pStyle w:val="rvps2"/>
              <w:keepNext/>
              <w:shd w:val="clear" w:color="auto" w:fill="FFFFFF"/>
              <w:spacing w:before="0" w:beforeAutospacing="0" w:after="0" w:afterAutospacing="0"/>
              <w:ind w:firstLine="360"/>
              <w:jc w:val="both"/>
              <w:rPr>
                <w:rStyle w:val="rvts9"/>
                <w:b/>
                <w:bCs/>
              </w:rPr>
            </w:pPr>
          </w:p>
        </w:tc>
        <w:tc>
          <w:tcPr>
            <w:tcW w:w="7677" w:type="dxa"/>
            <w:gridSpan w:val="3"/>
          </w:tcPr>
          <w:p w:rsidR="00FC6E12" w:rsidRPr="00FC6E12" w:rsidRDefault="00FC6E12" w:rsidP="00FC6E12">
            <w:pPr>
              <w:keepNext/>
              <w:autoSpaceDE w:val="0"/>
              <w:autoSpaceDN w:val="0"/>
              <w:adjustRightInd w:val="0"/>
              <w:spacing w:after="0" w:line="240" w:lineRule="auto"/>
              <w:ind w:firstLine="273"/>
              <w:jc w:val="both"/>
              <w:rPr>
                <w:rFonts w:ascii="Times New Roman" w:hAnsi="Times New Roman"/>
                <w:sz w:val="24"/>
                <w:szCs w:val="24"/>
              </w:rPr>
            </w:pPr>
            <w:r w:rsidRPr="00FC6E12">
              <w:rPr>
                <w:rFonts w:ascii="Times New Roman" w:hAnsi="Times New Roman"/>
                <w:b/>
                <w:bCs/>
                <w:sz w:val="24"/>
                <w:szCs w:val="24"/>
              </w:rPr>
              <w:lastRenderedPageBreak/>
              <w:t>Стаття 11.</w:t>
            </w:r>
            <w:r w:rsidRPr="00FC6E12">
              <w:rPr>
                <w:rFonts w:ascii="Times New Roman" w:hAnsi="Times New Roman"/>
                <w:sz w:val="24"/>
                <w:szCs w:val="24"/>
              </w:rPr>
              <w:t xml:space="preserve"> Матеріально-побутове забезпечення і медичне </w:t>
            </w:r>
            <w:r w:rsidRPr="00FC6E12">
              <w:rPr>
                <w:rFonts w:ascii="Times New Roman" w:hAnsi="Times New Roman"/>
                <w:sz w:val="24"/>
                <w:szCs w:val="24"/>
              </w:rPr>
              <w:lastRenderedPageBreak/>
              <w:t>обслуговування осіб, взятих під варту</w:t>
            </w:r>
          </w:p>
          <w:p w:rsidR="00FC6E12" w:rsidRPr="00FC6E12" w:rsidRDefault="00FC6E12" w:rsidP="00FC6E12">
            <w:pPr>
              <w:keepNext/>
              <w:autoSpaceDE w:val="0"/>
              <w:autoSpaceDN w:val="0"/>
              <w:adjustRightInd w:val="0"/>
              <w:spacing w:after="0" w:line="240" w:lineRule="auto"/>
              <w:ind w:firstLine="273"/>
              <w:jc w:val="both"/>
              <w:rPr>
                <w:rFonts w:ascii="Times New Roman" w:hAnsi="Times New Roman"/>
                <w:sz w:val="24"/>
                <w:szCs w:val="24"/>
              </w:rPr>
            </w:pPr>
            <w:r w:rsidRPr="00FC6E12">
              <w:rPr>
                <w:rFonts w:ascii="Times New Roman" w:hAnsi="Times New Roman"/>
                <w:sz w:val="24"/>
                <w:szCs w:val="24"/>
              </w:rPr>
              <w:t>…</w:t>
            </w:r>
          </w:p>
          <w:p w:rsidR="00FC6E12" w:rsidRPr="00FC6E12" w:rsidRDefault="00FC6E12" w:rsidP="00FC6E12">
            <w:pPr>
              <w:keepNext/>
              <w:autoSpaceDE w:val="0"/>
              <w:autoSpaceDN w:val="0"/>
              <w:adjustRightInd w:val="0"/>
              <w:spacing w:after="0" w:line="240" w:lineRule="auto"/>
              <w:ind w:firstLine="273"/>
              <w:jc w:val="both"/>
              <w:rPr>
                <w:rFonts w:ascii="Times New Roman" w:hAnsi="Times New Roman"/>
                <w:b/>
                <w:bCs/>
                <w:sz w:val="24"/>
                <w:szCs w:val="24"/>
              </w:rPr>
            </w:pPr>
            <w:r w:rsidRPr="00FC6E12">
              <w:rPr>
                <w:rFonts w:ascii="Times New Roman" w:hAnsi="Times New Roman"/>
                <w:b/>
                <w:bCs/>
                <w:sz w:val="24"/>
                <w:szCs w:val="24"/>
              </w:rPr>
              <w:t xml:space="preserve">Особам, взятим під варту, харчування, індивідуальне спальне місце, постільні речі та інші види матеріально-побутового забезпечення, надаються безкоштовно за єдиними нормами, встановленими Кабінетом Міністрів України, крім випадків, передбачених статтею 11-1 цього Закону; </w:t>
            </w:r>
          </w:p>
          <w:p w:rsidR="00FC6E12" w:rsidRPr="00FC6E12" w:rsidRDefault="00FC6E12" w:rsidP="00FC6E12">
            <w:pPr>
              <w:keepNext/>
              <w:autoSpaceDE w:val="0"/>
              <w:autoSpaceDN w:val="0"/>
              <w:adjustRightInd w:val="0"/>
              <w:spacing w:after="0" w:line="240" w:lineRule="auto"/>
              <w:ind w:firstLine="273"/>
              <w:jc w:val="both"/>
              <w:rPr>
                <w:rFonts w:ascii="Times New Roman" w:hAnsi="Times New Roman"/>
                <w:sz w:val="24"/>
                <w:szCs w:val="24"/>
              </w:rPr>
            </w:pPr>
          </w:p>
          <w:p w:rsidR="00FC6E12" w:rsidRPr="00FC6E12" w:rsidRDefault="00FC6E12" w:rsidP="00FC6E12">
            <w:pPr>
              <w:keepNext/>
              <w:autoSpaceDE w:val="0"/>
              <w:autoSpaceDN w:val="0"/>
              <w:adjustRightInd w:val="0"/>
              <w:spacing w:after="0" w:line="240" w:lineRule="auto"/>
              <w:ind w:firstLine="273"/>
              <w:jc w:val="both"/>
              <w:rPr>
                <w:rFonts w:ascii="Times New Roman" w:hAnsi="Times New Roman"/>
                <w:sz w:val="24"/>
                <w:szCs w:val="24"/>
              </w:rPr>
            </w:pPr>
            <w:r w:rsidRPr="00FC6E12">
              <w:rPr>
                <w:rFonts w:ascii="Times New Roman" w:hAnsi="Times New Roman"/>
                <w:sz w:val="24"/>
                <w:szCs w:val="24"/>
              </w:rPr>
              <w:t>...</w:t>
            </w:r>
          </w:p>
          <w:p w:rsidR="00FC6E12" w:rsidRPr="00FC6E12" w:rsidRDefault="00FC6E12" w:rsidP="00FC6E12">
            <w:pPr>
              <w:keepNext/>
              <w:spacing w:after="0" w:line="240" w:lineRule="auto"/>
              <w:ind w:firstLine="175"/>
              <w:jc w:val="both"/>
              <w:rPr>
                <w:rFonts w:ascii="Times New Roman" w:hAnsi="Times New Roman"/>
                <w:sz w:val="24"/>
                <w:szCs w:val="24"/>
              </w:rPr>
            </w:pPr>
            <w:r w:rsidRPr="00FC6E12">
              <w:rPr>
                <w:rFonts w:ascii="Times New Roman" w:hAnsi="Times New Roman"/>
                <w:sz w:val="24"/>
                <w:szCs w:val="24"/>
              </w:rPr>
              <w:t>Особам, взятим під варту, надаються безплатно за єдиними нормами, встановленими Кабінетом Міністрів України, харчування, індивідуальне спальне місце, постільні речі та інші види матеріально-побутового забезпечення. В необхідних випадках їм видається одяг і взуття встановленого зразка.</w:t>
            </w:r>
          </w:p>
          <w:p w:rsidR="00FC6E12" w:rsidRPr="00FC6E12" w:rsidRDefault="00FC6E12" w:rsidP="00FC6E12">
            <w:pPr>
              <w:keepNext/>
              <w:spacing w:after="0" w:line="240" w:lineRule="auto"/>
              <w:ind w:firstLine="175"/>
              <w:jc w:val="both"/>
              <w:rPr>
                <w:rFonts w:ascii="Times New Roman" w:hAnsi="Times New Roman"/>
                <w:b/>
                <w:bCs/>
                <w:sz w:val="24"/>
                <w:szCs w:val="24"/>
              </w:rPr>
            </w:pPr>
            <w:r w:rsidRPr="00FC6E12">
              <w:rPr>
                <w:rFonts w:ascii="Times New Roman" w:hAnsi="Times New Roman"/>
                <w:b/>
                <w:sz w:val="24"/>
                <w:szCs w:val="24"/>
              </w:rPr>
              <w:t>Матеріально-побутове забезпечення і медичне обслуговування осіб, взятих під варту, які перебувають у приватному слідчому ізоляторі, надається на рівні, не нижчому, ніж передбачено цією статтею, та визначається договором між утримувачем приватного слідчого ізолятора та особою, взятою під варту.</w:t>
            </w:r>
          </w:p>
        </w:tc>
      </w:tr>
      <w:tr w:rsidR="00FC6E12" w:rsidRPr="00FC6E12" w:rsidTr="00FC6E12">
        <w:tc>
          <w:tcPr>
            <w:tcW w:w="7677" w:type="dxa"/>
          </w:tcPr>
          <w:p w:rsidR="00FC6E12" w:rsidRPr="00FC6E12" w:rsidRDefault="00FC6E12" w:rsidP="00FC6E12">
            <w:pPr>
              <w:keepNext/>
              <w:autoSpaceDE w:val="0"/>
              <w:autoSpaceDN w:val="0"/>
              <w:adjustRightInd w:val="0"/>
              <w:spacing w:after="0" w:line="240" w:lineRule="auto"/>
              <w:ind w:firstLine="450"/>
              <w:jc w:val="both"/>
              <w:rPr>
                <w:rFonts w:ascii="Times New Roman" w:hAnsi="Times New Roman"/>
                <w:b/>
                <w:sz w:val="24"/>
                <w:szCs w:val="24"/>
              </w:rPr>
            </w:pPr>
            <w:r w:rsidRPr="00FC6E12">
              <w:rPr>
                <w:rFonts w:ascii="Times New Roman" w:hAnsi="Times New Roman"/>
                <w:b/>
                <w:sz w:val="24"/>
                <w:szCs w:val="24"/>
              </w:rPr>
              <w:lastRenderedPageBreak/>
              <w:t>Відсутня</w:t>
            </w:r>
          </w:p>
        </w:tc>
        <w:tc>
          <w:tcPr>
            <w:tcW w:w="7677" w:type="dxa"/>
            <w:gridSpan w:val="3"/>
          </w:tcPr>
          <w:p w:rsidR="00FC6E12" w:rsidRPr="00FC6E12" w:rsidRDefault="00FC6E12" w:rsidP="00FC6E12">
            <w:pPr>
              <w:keepNext/>
              <w:autoSpaceDE w:val="0"/>
              <w:autoSpaceDN w:val="0"/>
              <w:adjustRightInd w:val="0"/>
              <w:spacing w:after="0" w:line="240" w:lineRule="auto"/>
              <w:ind w:firstLine="273"/>
              <w:jc w:val="both"/>
              <w:rPr>
                <w:rFonts w:ascii="Times New Roman" w:hAnsi="Times New Roman"/>
                <w:b/>
                <w:bCs/>
                <w:sz w:val="24"/>
                <w:szCs w:val="24"/>
              </w:rPr>
            </w:pPr>
            <w:r w:rsidRPr="00FC6E12">
              <w:rPr>
                <w:rFonts w:ascii="Times New Roman" w:hAnsi="Times New Roman"/>
                <w:b/>
                <w:bCs/>
                <w:sz w:val="24"/>
                <w:szCs w:val="24"/>
              </w:rPr>
              <w:t>Стаття 11-1. Надання особам, взятим під варту, у слідчих ізоляторах Державної кримінально-виконавчої служби України платних послуг із забезпечення поліпшених побутових умов та харчування</w:t>
            </w:r>
          </w:p>
          <w:p w:rsidR="00FC6E12" w:rsidRPr="00FC6E12" w:rsidRDefault="00FC6E12" w:rsidP="00FC6E12">
            <w:pPr>
              <w:keepNext/>
              <w:autoSpaceDE w:val="0"/>
              <w:autoSpaceDN w:val="0"/>
              <w:adjustRightInd w:val="0"/>
              <w:spacing w:after="0" w:line="240" w:lineRule="auto"/>
              <w:ind w:firstLine="273"/>
              <w:jc w:val="both"/>
              <w:rPr>
                <w:rFonts w:ascii="Times New Roman" w:hAnsi="Times New Roman"/>
                <w:b/>
                <w:bCs/>
                <w:sz w:val="24"/>
                <w:szCs w:val="24"/>
              </w:rPr>
            </w:pPr>
            <w:r w:rsidRPr="00FC6E12">
              <w:rPr>
                <w:rFonts w:ascii="Times New Roman" w:hAnsi="Times New Roman"/>
                <w:b/>
                <w:bCs/>
                <w:sz w:val="24"/>
                <w:szCs w:val="24"/>
              </w:rPr>
              <w:t>За наявності технічної можливості у слідчих ізоляторах Державної кримінально-виконавчої служби України можуть облаштовуватися камери з поліпшеними побутовими умовами.</w:t>
            </w:r>
          </w:p>
          <w:p w:rsidR="00FC6E12" w:rsidRPr="00FC6E12" w:rsidRDefault="00FC6E12" w:rsidP="00FC6E12">
            <w:pPr>
              <w:keepNext/>
              <w:autoSpaceDE w:val="0"/>
              <w:autoSpaceDN w:val="0"/>
              <w:adjustRightInd w:val="0"/>
              <w:spacing w:after="0" w:line="240" w:lineRule="auto"/>
              <w:ind w:firstLine="273"/>
              <w:jc w:val="both"/>
              <w:rPr>
                <w:rFonts w:ascii="Times New Roman" w:hAnsi="Times New Roman"/>
                <w:b/>
                <w:bCs/>
                <w:sz w:val="24"/>
                <w:szCs w:val="24"/>
              </w:rPr>
            </w:pPr>
            <w:r w:rsidRPr="00FC6E12">
              <w:rPr>
                <w:rFonts w:ascii="Times New Roman" w:hAnsi="Times New Roman"/>
                <w:b/>
                <w:bCs/>
                <w:sz w:val="24"/>
                <w:szCs w:val="24"/>
              </w:rPr>
              <w:t>Харчування осіб, узятих під варту, які тримаються у камерах з поліпшеними побутовими умовами, здійснюється за окремим меню.</w:t>
            </w:r>
          </w:p>
          <w:p w:rsidR="00FC6E12" w:rsidRPr="00FC6E12" w:rsidRDefault="00FC6E12" w:rsidP="00FC6E12">
            <w:pPr>
              <w:keepNext/>
              <w:autoSpaceDE w:val="0"/>
              <w:autoSpaceDN w:val="0"/>
              <w:adjustRightInd w:val="0"/>
              <w:spacing w:after="0" w:line="240" w:lineRule="auto"/>
              <w:ind w:firstLine="273"/>
              <w:jc w:val="both"/>
              <w:rPr>
                <w:rFonts w:ascii="Times New Roman" w:hAnsi="Times New Roman"/>
                <w:b/>
                <w:bCs/>
                <w:sz w:val="24"/>
                <w:szCs w:val="24"/>
              </w:rPr>
            </w:pPr>
            <w:r w:rsidRPr="00FC6E12">
              <w:rPr>
                <w:rFonts w:ascii="Times New Roman" w:hAnsi="Times New Roman"/>
                <w:b/>
                <w:bCs/>
                <w:sz w:val="24"/>
                <w:szCs w:val="24"/>
              </w:rPr>
              <w:t>Надання особам, взятим під варту, платних послуг із забезпечення поліпшених побутових умов та харчування здійснюється на добровільній основі на підставі письмової заяви такої особи. Оплата таких послуг здійснюється особою, взятою під варту, або його рідними та близькими за власний рахунок.</w:t>
            </w:r>
          </w:p>
          <w:p w:rsidR="00FC6E12" w:rsidRPr="00FC6E12" w:rsidRDefault="00FC6E12" w:rsidP="00FC6E12">
            <w:pPr>
              <w:keepNext/>
              <w:autoSpaceDE w:val="0"/>
              <w:autoSpaceDN w:val="0"/>
              <w:adjustRightInd w:val="0"/>
              <w:spacing w:after="0" w:line="240" w:lineRule="auto"/>
              <w:ind w:left="7" w:firstLine="311"/>
              <w:jc w:val="both"/>
              <w:rPr>
                <w:rFonts w:ascii="Times New Roman" w:hAnsi="Times New Roman"/>
                <w:sz w:val="24"/>
                <w:szCs w:val="24"/>
              </w:rPr>
            </w:pPr>
            <w:r w:rsidRPr="00FC6E12">
              <w:rPr>
                <w:rFonts w:ascii="Times New Roman" w:hAnsi="Times New Roman"/>
                <w:b/>
                <w:bCs/>
                <w:sz w:val="24"/>
                <w:szCs w:val="24"/>
              </w:rPr>
              <w:t>Порядок надання особам, взятим під варту, платних послуг із забезпечення поліпшених побутових умов та харчування визначається Міністерством юстиції України.</w:t>
            </w:r>
          </w:p>
        </w:tc>
      </w:tr>
      <w:tr w:rsidR="00FC6E12" w:rsidRPr="00FC6E12" w:rsidTr="00FC6E12">
        <w:tc>
          <w:tcPr>
            <w:tcW w:w="7677" w:type="dxa"/>
          </w:tcPr>
          <w:p w:rsidR="00FC6E12" w:rsidRDefault="00FC6E12" w:rsidP="00FC6E12">
            <w:pPr>
              <w:pStyle w:val="rvps2"/>
              <w:keepNext/>
              <w:shd w:val="clear" w:color="auto" w:fill="FFFFFF"/>
              <w:spacing w:before="0" w:beforeAutospacing="0" w:after="0" w:afterAutospacing="0"/>
              <w:ind w:firstLine="376"/>
              <w:jc w:val="both"/>
            </w:pPr>
            <w:r w:rsidRPr="00FC6E12">
              <w:rPr>
                <w:rStyle w:val="rvts9"/>
                <w:b/>
                <w:bCs/>
              </w:rPr>
              <w:t>Стаття 12.</w:t>
            </w:r>
            <w:r w:rsidRPr="0069072E">
              <w:t> Надання побачень особам, взятим під варту</w:t>
            </w:r>
          </w:p>
          <w:p w:rsidR="00FC6E12" w:rsidRPr="0069072E" w:rsidRDefault="00FC6E12" w:rsidP="00FC6E12">
            <w:pPr>
              <w:pStyle w:val="rvps2"/>
              <w:keepNext/>
              <w:shd w:val="clear" w:color="auto" w:fill="FFFFFF"/>
              <w:spacing w:before="0" w:beforeAutospacing="0" w:after="0" w:afterAutospacing="0"/>
              <w:ind w:firstLine="376"/>
              <w:jc w:val="both"/>
            </w:pPr>
            <w:r w:rsidRPr="0069072E">
              <w:t>Побачення з родичами або іншими особами може надавати взятим під варту адміністрація місця попереднього ув’язнення лише з письмового дозволу слідчого або суду, які здійснюють кримінальне провадження, не менше трьох разів на місяць. Тривалість побачення встановлюється від однієї до чотирьох годин.</w:t>
            </w:r>
          </w:p>
          <w:p w:rsidR="00FC6E12" w:rsidRPr="00FC6E12" w:rsidRDefault="00FC6E12" w:rsidP="00FC6E12">
            <w:pPr>
              <w:pStyle w:val="rvps2"/>
              <w:keepNext/>
              <w:shd w:val="clear" w:color="auto" w:fill="FFFFFF"/>
              <w:spacing w:before="0" w:beforeAutospacing="0" w:after="0" w:afterAutospacing="0"/>
              <w:ind w:firstLine="376"/>
              <w:jc w:val="both"/>
              <w:rPr>
                <w:rStyle w:val="rvts9"/>
                <w:bCs/>
              </w:rPr>
            </w:pPr>
          </w:p>
          <w:p w:rsidR="00FC6E12" w:rsidRPr="00FC6E12" w:rsidRDefault="00FC6E12" w:rsidP="00FC6E12">
            <w:pPr>
              <w:pStyle w:val="rvps2"/>
              <w:keepNext/>
              <w:shd w:val="clear" w:color="auto" w:fill="FFFFFF"/>
              <w:spacing w:before="0" w:beforeAutospacing="0" w:after="0" w:afterAutospacing="0"/>
              <w:ind w:firstLine="376"/>
              <w:jc w:val="both"/>
              <w:rPr>
                <w:rStyle w:val="rvts9"/>
                <w:bCs/>
              </w:rPr>
            </w:pPr>
          </w:p>
          <w:p w:rsidR="00FC6E12" w:rsidRPr="00FC6E12" w:rsidRDefault="00FC6E12" w:rsidP="00FC6E12">
            <w:pPr>
              <w:pStyle w:val="rvps2"/>
              <w:keepNext/>
              <w:shd w:val="clear" w:color="auto" w:fill="FFFFFF"/>
              <w:spacing w:before="0" w:beforeAutospacing="0" w:after="0" w:afterAutospacing="0"/>
              <w:ind w:firstLine="376"/>
              <w:jc w:val="both"/>
              <w:rPr>
                <w:rStyle w:val="rvts9"/>
                <w:bCs/>
              </w:rPr>
            </w:pPr>
          </w:p>
          <w:p w:rsidR="00FC6E12" w:rsidRPr="00FC6E12" w:rsidRDefault="00FC6E12" w:rsidP="00FC6E12">
            <w:pPr>
              <w:pStyle w:val="rvps2"/>
              <w:keepNext/>
              <w:shd w:val="clear" w:color="auto" w:fill="FFFFFF"/>
              <w:spacing w:before="0" w:beforeAutospacing="0" w:after="0" w:afterAutospacing="0"/>
              <w:ind w:firstLine="376"/>
              <w:jc w:val="both"/>
              <w:rPr>
                <w:rStyle w:val="rvts9"/>
                <w:bCs/>
              </w:rPr>
            </w:pPr>
          </w:p>
          <w:p w:rsidR="00FC6E12" w:rsidRPr="00FC6E12" w:rsidRDefault="00FC6E12" w:rsidP="00FC6E12">
            <w:pPr>
              <w:pStyle w:val="rvps2"/>
              <w:keepNext/>
              <w:shd w:val="clear" w:color="auto" w:fill="FFFFFF"/>
              <w:spacing w:before="0" w:beforeAutospacing="0" w:after="0" w:afterAutospacing="0"/>
              <w:ind w:firstLine="376"/>
              <w:jc w:val="both"/>
              <w:rPr>
                <w:rStyle w:val="rvts9"/>
                <w:bCs/>
              </w:rPr>
            </w:pPr>
          </w:p>
          <w:p w:rsidR="00FC6E12" w:rsidRPr="00FC6E12" w:rsidRDefault="00FC6E12" w:rsidP="00FC6E12">
            <w:pPr>
              <w:pStyle w:val="rvps2"/>
              <w:keepNext/>
              <w:shd w:val="clear" w:color="auto" w:fill="FFFFFF"/>
              <w:spacing w:before="0" w:beforeAutospacing="0" w:after="0" w:afterAutospacing="0"/>
              <w:ind w:firstLine="376"/>
              <w:jc w:val="both"/>
              <w:rPr>
                <w:rStyle w:val="rvts9"/>
                <w:bCs/>
              </w:rPr>
            </w:pPr>
          </w:p>
          <w:p w:rsidR="00FC6E12" w:rsidRPr="00FC6E12" w:rsidRDefault="00FC6E12" w:rsidP="00FC6E12">
            <w:pPr>
              <w:pStyle w:val="rvps2"/>
              <w:keepNext/>
              <w:shd w:val="clear" w:color="auto" w:fill="FFFFFF"/>
              <w:spacing w:before="0" w:beforeAutospacing="0" w:after="0" w:afterAutospacing="0"/>
              <w:ind w:firstLine="376"/>
              <w:jc w:val="both"/>
              <w:rPr>
                <w:rStyle w:val="rvts9"/>
                <w:bCs/>
              </w:rPr>
            </w:pPr>
          </w:p>
          <w:p w:rsidR="00FC6E12" w:rsidRPr="00FC6E12" w:rsidRDefault="00FC6E12" w:rsidP="00FC6E12">
            <w:pPr>
              <w:pStyle w:val="rvps2"/>
              <w:keepNext/>
              <w:shd w:val="clear" w:color="auto" w:fill="FFFFFF"/>
              <w:spacing w:before="0" w:beforeAutospacing="0" w:after="0" w:afterAutospacing="0"/>
              <w:ind w:firstLine="376"/>
              <w:jc w:val="both"/>
              <w:rPr>
                <w:rStyle w:val="rvts9"/>
                <w:bCs/>
              </w:rPr>
            </w:pPr>
          </w:p>
          <w:p w:rsidR="00FC6E12" w:rsidRPr="00FC6E12" w:rsidRDefault="00FC6E12" w:rsidP="00FC6E12">
            <w:pPr>
              <w:pStyle w:val="rvps2"/>
              <w:keepNext/>
              <w:shd w:val="clear" w:color="auto" w:fill="FFFFFF"/>
              <w:spacing w:before="0" w:beforeAutospacing="0" w:after="0" w:afterAutospacing="0"/>
              <w:ind w:firstLine="376"/>
              <w:jc w:val="both"/>
              <w:rPr>
                <w:rStyle w:val="rvts9"/>
                <w:bCs/>
              </w:rPr>
            </w:pPr>
          </w:p>
          <w:p w:rsidR="00FC6E12" w:rsidRPr="00FC6E12" w:rsidRDefault="00FC6E12" w:rsidP="00FC6E12">
            <w:pPr>
              <w:pStyle w:val="rvps2"/>
              <w:keepNext/>
              <w:shd w:val="clear" w:color="auto" w:fill="FFFFFF"/>
              <w:spacing w:before="0" w:beforeAutospacing="0" w:after="0" w:afterAutospacing="0"/>
              <w:ind w:firstLine="376"/>
              <w:jc w:val="both"/>
              <w:rPr>
                <w:rStyle w:val="rvts9"/>
                <w:bCs/>
              </w:rPr>
            </w:pPr>
          </w:p>
          <w:p w:rsidR="00FC6E12" w:rsidRPr="00FC6E12" w:rsidRDefault="00FC6E12" w:rsidP="00FC6E12">
            <w:pPr>
              <w:pStyle w:val="rvps2"/>
              <w:keepNext/>
              <w:shd w:val="clear" w:color="auto" w:fill="FFFFFF"/>
              <w:spacing w:before="0" w:beforeAutospacing="0" w:after="0" w:afterAutospacing="0"/>
              <w:ind w:firstLine="376"/>
              <w:jc w:val="both"/>
              <w:rPr>
                <w:rStyle w:val="rvts9"/>
                <w:bCs/>
              </w:rPr>
            </w:pPr>
          </w:p>
          <w:p w:rsidR="00FC6E12" w:rsidRPr="00FC6E12" w:rsidRDefault="00FC6E12" w:rsidP="00FC6E12">
            <w:pPr>
              <w:pStyle w:val="rvps2"/>
              <w:keepNext/>
              <w:shd w:val="clear" w:color="auto" w:fill="FFFFFF"/>
              <w:spacing w:before="0" w:beforeAutospacing="0" w:after="0" w:afterAutospacing="0"/>
              <w:ind w:firstLine="376"/>
              <w:jc w:val="both"/>
              <w:rPr>
                <w:rStyle w:val="rvts9"/>
                <w:bCs/>
              </w:rPr>
            </w:pPr>
          </w:p>
          <w:p w:rsidR="00FC6E12" w:rsidRPr="00FC6E12" w:rsidRDefault="00FC6E12" w:rsidP="00FC6E12">
            <w:pPr>
              <w:pStyle w:val="rvps2"/>
              <w:keepNext/>
              <w:shd w:val="clear" w:color="auto" w:fill="FFFFFF"/>
              <w:spacing w:before="0" w:beforeAutospacing="0" w:after="0" w:afterAutospacing="0"/>
              <w:ind w:firstLine="376"/>
              <w:jc w:val="both"/>
              <w:rPr>
                <w:rStyle w:val="rvts9"/>
                <w:bCs/>
              </w:rPr>
            </w:pPr>
          </w:p>
          <w:p w:rsidR="00FC6E12" w:rsidRPr="00FC6E12" w:rsidRDefault="00FC6E12" w:rsidP="00FC6E12">
            <w:pPr>
              <w:pStyle w:val="rvps2"/>
              <w:keepNext/>
              <w:shd w:val="clear" w:color="auto" w:fill="FFFFFF"/>
              <w:spacing w:before="0" w:beforeAutospacing="0" w:after="0" w:afterAutospacing="0"/>
              <w:ind w:firstLine="376"/>
              <w:jc w:val="both"/>
              <w:rPr>
                <w:rStyle w:val="rvts9"/>
                <w:bCs/>
              </w:rPr>
            </w:pPr>
          </w:p>
          <w:p w:rsidR="00FC6E12" w:rsidRPr="00FC6E12" w:rsidRDefault="00FC6E12" w:rsidP="00FC6E12">
            <w:pPr>
              <w:pStyle w:val="rvps2"/>
              <w:keepNext/>
              <w:shd w:val="clear" w:color="auto" w:fill="FFFFFF"/>
              <w:spacing w:before="0" w:beforeAutospacing="0" w:after="0" w:afterAutospacing="0"/>
              <w:ind w:firstLine="376"/>
              <w:jc w:val="both"/>
              <w:rPr>
                <w:rStyle w:val="rvts9"/>
                <w:bCs/>
              </w:rPr>
            </w:pPr>
          </w:p>
          <w:p w:rsidR="00FC6E12" w:rsidRPr="00FC6E12" w:rsidRDefault="00FC6E12" w:rsidP="00FC6E12">
            <w:pPr>
              <w:pStyle w:val="rvps2"/>
              <w:keepNext/>
              <w:shd w:val="clear" w:color="auto" w:fill="FFFFFF"/>
              <w:spacing w:before="0" w:beforeAutospacing="0" w:after="0" w:afterAutospacing="0"/>
              <w:ind w:firstLine="376"/>
              <w:jc w:val="both"/>
              <w:rPr>
                <w:rStyle w:val="rvts9"/>
                <w:bCs/>
              </w:rPr>
            </w:pPr>
          </w:p>
          <w:p w:rsidR="00FC6E12" w:rsidRPr="00FC6E12" w:rsidRDefault="00FC6E12" w:rsidP="00FC6E12">
            <w:pPr>
              <w:pStyle w:val="rvps2"/>
              <w:keepNext/>
              <w:shd w:val="clear" w:color="auto" w:fill="FFFFFF"/>
              <w:spacing w:before="0" w:beforeAutospacing="0" w:after="0" w:afterAutospacing="0"/>
              <w:ind w:firstLine="376"/>
              <w:jc w:val="both"/>
              <w:rPr>
                <w:rStyle w:val="rvts9"/>
                <w:bCs/>
              </w:rPr>
            </w:pPr>
          </w:p>
          <w:p w:rsidR="00FC6E12" w:rsidRPr="00FC6E12" w:rsidRDefault="00FC6E12" w:rsidP="00FC6E12">
            <w:pPr>
              <w:pStyle w:val="rvps2"/>
              <w:keepNext/>
              <w:shd w:val="clear" w:color="auto" w:fill="FFFFFF"/>
              <w:spacing w:before="0" w:beforeAutospacing="0" w:after="0" w:afterAutospacing="0"/>
              <w:ind w:firstLine="376"/>
              <w:jc w:val="both"/>
              <w:rPr>
                <w:rStyle w:val="rvts9"/>
                <w:bCs/>
              </w:rPr>
            </w:pPr>
          </w:p>
          <w:p w:rsidR="00FC6E12" w:rsidRPr="00FC6E12" w:rsidRDefault="00FC6E12" w:rsidP="00FC6E12">
            <w:pPr>
              <w:pStyle w:val="rvps2"/>
              <w:keepNext/>
              <w:shd w:val="clear" w:color="auto" w:fill="FFFFFF"/>
              <w:spacing w:before="0" w:beforeAutospacing="0" w:after="0" w:afterAutospacing="0"/>
              <w:ind w:firstLine="376"/>
              <w:jc w:val="both"/>
              <w:rPr>
                <w:rStyle w:val="rvts9"/>
                <w:bCs/>
              </w:rPr>
            </w:pPr>
          </w:p>
          <w:p w:rsidR="00FC6E12" w:rsidRPr="00FC6E12" w:rsidRDefault="00FC6E12" w:rsidP="00FC6E12">
            <w:pPr>
              <w:pStyle w:val="rvps2"/>
              <w:keepNext/>
              <w:shd w:val="clear" w:color="auto" w:fill="FFFFFF"/>
              <w:spacing w:before="0" w:beforeAutospacing="0" w:after="0" w:afterAutospacing="0"/>
              <w:ind w:firstLine="376"/>
              <w:jc w:val="both"/>
              <w:rPr>
                <w:rStyle w:val="rvts9"/>
                <w:bCs/>
              </w:rPr>
            </w:pPr>
          </w:p>
          <w:p w:rsidR="00FC6E12" w:rsidRPr="00FC6E12" w:rsidRDefault="00FC6E12" w:rsidP="00FC6E12">
            <w:pPr>
              <w:pStyle w:val="rvps2"/>
              <w:keepNext/>
              <w:shd w:val="clear" w:color="auto" w:fill="FFFFFF"/>
              <w:spacing w:before="0" w:beforeAutospacing="0" w:after="0" w:afterAutospacing="0"/>
              <w:ind w:firstLine="376"/>
              <w:jc w:val="both"/>
              <w:rPr>
                <w:rStyle w:val="rvts9"/>
                <w:bCs/>
              </w:rPr>
            </w:pPr>
          </w:p>
          <w:p w:rsidR="00FC6E12" w:rsidRPr="00FC6E12" w:rsidRDefault="00FC6E12" w:rsidP="00FC6E12">
            <w:pPr>
              <w:pStyle w:val="rvps2"/>
              <w:keepNext/>
              <w:shd w:val="clear" w:color="auto" w:fill="FFFFFF"/>
              <w:spacing w:before="0" w:beforeAutospacing="0" w:after="0" w:afterAutospacing="0"/>
              <w:ind w:firstLine="376"/>
              <w:jc w:val="both"/>
              <w:rPr>
                <w:rStyle w:val="rvts9"/>
                <w:bCs/>
              </w:rPr>
            </w:pPr>
          </w:p>
          <w:p w:rsidR="00FC6E12" w:rsidRPr="00FC6E12" w:rsidRDefault="00FC6E12" w:rsidP="00FC6E12">
            <w:pPr>
              <w:pStyle w:val="rvps2"/>
              <w:keepNext/>
              <w:shd w:val="clear" w:color="auto" w:fill="FFFFFF"/>
              <w:spacing w:before="0" w:beforeAutospacing="0" w:after="0" w:afterAutospacing="0"/>
              <w:ind w:firstLine="376"/>
              <w:jc w:val="both"/>
              <w:rPr>
                <w:rStyle w:val="rvts9"/>
                <w:b/>
              </w:rPr>
            </w:pPr>
            <w:r w:rsidRPr="00FC6E12">
              <w:rPr>
                <w:rStyle w:val="rvts9"/>
                <w:b/>
              </w:rPr>
              <w:t>Відсутня</w:t>
            </w:r>
          </w:p>
          <w:p w:rsidR="00FC6E12" w:rsidRPr="00FC6E12" w:rsidRDefault="00FC6E12" w:rsidP="00FC6E12">
            <w:pPr>
              <w:pStyle w:val="rvps2"/>
              <w:keepNext/>
              <w:shd w:val="clear" w:color="auto" w:fill="FFFFFF"/>
              <w:spacing w:before="0" w:beforeAutospacing="0" w:after="0" w:afterAutospacing="0"/>
              <w:ind w:firstLine="376"/>
              <w:jc w:val="both"/>
              <w:rPr>
                <w:rStyle w:val="rvts9"/>
                <w:bCs/>
              </w:rPr>
            </w:pPr>
          </w:p>
          <w:p w:rsidR="00FC6E12" w:rsidRPr="00FC6E12" w:rsidRDefault="00FC6E12" w:rsidP="00FC6E12">
            <w:pPr>
              <w:pStyle w:val="rvps2"/>
              <w:keepNext/>
              <w:shd w:val="clear" w:color="auto" w:fill="FFFFFF"/>
              <w:spacing w:before="0" w:beforeAutospacing="0" w:after="0" w:afterAutospacing="0"/>
              <w:ind w:firstLine="376"/>
              <w:jc w:val="both"/>
              <w:rPr>
                <w:rStyle w:val="rvts9"/>
                <w:bCs/>
              </w:rPr>
            </w:pPr>
          </w:p>
          <w:p w:rsidR="00FC6E12" w:rsidRPr="00FC6E12" w:rsidRDefault="00FC6E12" w:rsidP="00FC6E12">
            <w:pPr>
              <w:pStyle w:val="rvps2"/>
              <w:keepNext/>
              <w:shd w:val="clear" w:color="auto" w:fill="FFFFFF"/>
              <w:spacing w:before="0" w:beforeAutospacing="0" w:after="0" w:afterAutospacing="0"/>
              <w:ind w:firstLine="376"/>
              <w:jc w:val="both"/>
              <w:rPr>
                <w:rStyle w:val="rvts9"/>
                <w:bCs/>
              </w:rPr>
            </w:pPr>
          </w:p>
          <w:p w:rsidR="00FC6E12" w:rsidRPr="00FC6E12" w:rsidRDefault="00FC6E12" w:rsidP="00FC6E12">
            <w:pPr>
              <w:pStyle w:val="rvps2"/>
              <w:keepNext/>
              <w:shd w:val="clear" w:color="auto" w:fill="FFFFFF"/>
              <w:spacing w:before="0" w:beforeAutospacing="0" w:after="0" w:afterAutospacing="0"/>
              <w:ind w:firstLine="376"/>
              <w:jc w:val="both"/>
              <w:rPr>
                <w:rStyle w:val="rvts9"/>
                <w:bCs/>
              </w:rPr>
            </w:pPr>
          </w:p>
          <w:p w:rsidR="00FC6E12" w:rsidRPr="00FC6E12" w:rsidRDefault="00FC6E12" w:rsidP="00FC6E12">
            <w:pPr>
              <w:pStyle w:val="rvps2"/>
              <w:keepNext/>
              <w:shd w:val="clear" w:color="auto" w:fill="FFFFFF"/>
              <w:spacing w:before="0" w:beforeAutospacing="0" w:after="0" w:afterAutospacing="0"/>
              <w:ind w:firstLine="376"/>
              <w:jc w:val="both"/>
              <w:rPr>
                <w:rStyle w:val="rvts9"/>
                <w:bCs/>
              </w:rPr>
            </w:pPr>
            <w:r w:rsidRPr="00FC6E12">
              <w:rPr>
                <w:rStyle w:val="rvts9"/>
                <w:bCs/>
              </w:rPr>
              <w:t xml:space="preserve">Іноземним громадянам, взятим під варту, побачення з представниками посольств і консульств відповідних держав надається за погодженням з Міністерством закордонних справ України </w:t>
            </w:r>
            <w:r w:rsidRPr="00FC6E12">
              <w:rPr>
                <w:rStyle w:val="rvts9"/>
                <w:b/>
                <w:strike/>
              </w:rPr>
              <w:t>і з письмового дозволу слідчого або суду, які здійснюють кримінальне провадження</w:t>
            </w:r>
            <w:r w:rsidRPr="00FC6E12">
              <w:rPr>
                <w:rStyle w:val="rvts9"/>
                <w:bCs/>
              </w:rPr>
              <w:t>.</w:t>
            </w:r>
          </w:p>
          <w:p w:rsidR="00FC6E12" w:rsidRPr="00FC6E12" w:rsidRDefault="00FC6E12" w:rsidP="00FC6E12">
            <w:pPr>
              <w:pStyle w:val="rvps2"/>
              <w:keepNext/>
              <w:shd w:val="clear" w:color="auto" w:fill="FFFFFF"/>
              <w:spacing w:before="0" w:beforeAutospacing="0" w:after="0" w:afterAutospacing="0"/>
              <w:ind w:firstLine="376"/>
              <w:jc w:val="both"/>
              <w:rPr>
                <w:rStyle w:val="rvts9"/>
                <w:b/>
                <w:bCs/>
              </w:rPr>
            </w:pPr>
            <w:r w:rsidRPr="00FC6E12">
              <w:rPr>
                <w:rStyle w:val="rvts9"/>
                <w:bCs/>
              </w:rPr>
              <w:t>…</w:t>
            </w:r>
          </w:p>
        </w:tc>
        <w:tc>
          <w:tcPr>
            <w:tcW w:w="7677" w:type="dxa"/>
            <w:gridSpan w:val="3"/>
          </w:tcPr>
          <w:p w:rsidR="00FC6E12" w:rsidRPr="00FC6E12" w:rsidRDefault="00FC6E12" w:rsidP="00FC6E12">
            <w:pPr>
              <w:pStyle w:val="StyleZakonu"/>
              <w:keepNext/>
              <w:spacing w:after="0" w:line="240" w:lineRule="auto"/>
              <w:ind w:firstLine="175"/>
              <w:rPr>
                <w:b/>
                <w:sz w:val="24"/>
                <w:szCs w:val="24"/>
              </w:rPr>
            </w:pPr>
            <w:r w:rsidRPr="00FC6E12">
              <w:rPr>
                <w:b/>
                <w:bCs/>
                <w:sz w:val="24"/>
                <w:szCs w:val="24"/>
              </w:rPr>
              <w:t>Стаття 12.</w:t>
            </w:r>
            <w:r w:rsidRPr="00FC6E12">
              <w:rPr>
                <w:sz w:val="24"/>
                <w:szCs w:val="24"/>
              </w:rPr>
              <w:t> Надання побачень особам, взятим під варту</w:t>
            </w:r>
          </w:p>
          <w:p w:rsidR="00FC6E12" w:rsidRPr="00FC6E12" w:rsidRDefault="00FC6E12" w:rsidP="00FC6E12">
            <w:pPr>
              <w:pStyle w:val="StyleZakonu"/>
              <w:keepNext/>
              <w:spacing w:after="0" w:line="240" w:lineRule="auto"/>
              <w:ind w:firstLine="175"/>
              <w:rPr>
                <w:b/>
                <w:sz w:val="24"/>
                <w:szCs w:val="24"/>
              </w:rPr>
            </w:pPr>
            <w:r w:rsidRPr="00FC6E12">
              <w:rPr>
                <w:b/>
                <w:sz w:val="24"/>
                <w:szCs w:val="24"/>
              </w:rPr>
              <w:t xml:space="preserve">Особи, взяті під варту, мають право на побачення з родичами або іншими особами не менше одного разу на сім днів за відсутності рішення слідчого або суду, які здійснюють кримінальне провадження, про заборону таких побачень (крім побачень із захисником, щодо яких така заборона не допускається). Тривалість побачення встановлюється від однієї до чотирьох годин залежно від пропускної можливості приміщень, що використовуються для побачень, та кількості осіб, які бажають скористатися правом на побачення протягом відповідного періоду. Рішення про заборону побачень повинно бути вмотивованим та визначати коло осіб, яких стосується така заборона, а також строк дії заборони, який не може перевищувати тридцяти днів (у виняткових випадках допускається одноразове продовження цього строку до тридцяти днів, на підставі окремого вмотивованого рішення). Заборона повинна бути необхідною і пропорційною та може застосовуватися в інтересах національної безпеки та громадського порядку для запобігання заворушенням чи </w:t>
            </w:r>
            <w:r w:rsidRPr="00893B9E">
              <w:rPr>
                <w:b/>
                <w:sz w:val="24"/>
                <w:szCs w:val="24"/>
              </w:rPr>
              <w:t>кримінальним правопорушенням</w:t>
            </w:r>
            <w:r w:rsidRPr="00FC6E12">
              <w:rPr>
                <w:b/>
                <w:sz w:val="24"/>
                <w:szCs w:val="24"/>
              </w:rPr>
              <w:t xml:space="preserve">, охорони здоров’я або захисту прав і свобод інших осіб. Копія рішення про заборону побачення, що містить інформацію про порядок його оскарження, видається особі, взятій під варту, протягом двох робочих днів з дня його прийняття.  </w:t>
            </w:r>
          </w:p>
          <w:p w:rsidR="00FC6E12" w:rsidRPr="00FC6E12" w:rsidRDefault="00FC6E12" w:rsidP="00FC6E12">
            <w:pPr>
              <w:keepNext/>
              <w:autoSpaceDE w:val="0"/>
              <w:autoSpaceDN w:val="0"/>
              <w:adjustRightInd w:val="0"/>
              <w:spacing w:after="0" w:line="240" w:lineRule="auto"/>
              <w:ind w:firstLine="175"/>
              <w:jc w:val="both"/>
              <w:rPr>
                <w:rFonts w:ascii="Times New Roman" w:hAnsi="Times New Roman"/>
                <w:b/>
                <w:sz w:val="24"/>
                <w:szCs w:val="24"/>
              </w:rPr>
            </w:pPr>
            <w:r w:rsidRPr="00FC6E12">
              <w:rPr>
                <w:rFonts w:ascii="Times New Roman" w:hAnsi="Times New Roman"/>
                <w:b/>
                <w:sz w:val="24"/>
                <w:szCs w:val="24"/>
              </w:rPr>
              <w:t>Повна заборона побачень з родичами або іншими особами допускається у виняткових випадках із дотриманням зазначених вимог, однак не може тривати понад тридцять днів (у виняткових випадках допускається одноразове продовження цього строку до тридцяти днів на підставі окремого вмотивованого рішення).</w:t>
            </w:r>
          </w:p>
          <w:p w:rsidR="00FC6E12" w:rsidRPr="00FC6E12" w:rsidRDefault="00FC6E12" w:rsidP="00FC6E12">
            <w:pPr>
              <w:pStyle w:val="rvps2"/>
              <w:keepNext/>
              <w:shd w:val="clear" w:color="auto" w:fill="FFFFFF"/>
              <w:spacing w:before="0" w:beforeAutospacing="0" w:after="0" w:afterAutospacing="0"/>
              <w:ind w:firstLine="175"/>
              <w:jc w:val="both"/>
              <w:rPr>
                <w:b/>
                <w:bCs/>
              </w:rPr>
            </w:pPr>
            <w:r w:rsidRPr="00FC6E12">
              <w:rPr>
                <w:b/>
                <w:bCs/>
                <w:shd w:val="clear" w:color="auto" w:fill="FFFFFF"/>
              </w:rPr>
              <w:t>При застосуванні запобіжного заходу у вигляді застави о</w:t>
            </w:r>
            <w:r w:rsidRPr="00FC6E12">
              <w:rPr>
                <w:b/>
                <w:bCs/>
              </w:rPr>
              <w:t xml:space="preserve">собі, яка тримається під вартою та має намір надати майнову заставу, забезпечується побачення з нотаріусом на час, необхідний для нотаріального посвідчення заяви про передачу нерухомого майна державі в іпотеку або для нотаріального посвідчення довіреності на право підписання відповідної заяви. </w:t>
            </w:r>
          </w:p>
          <w:p w:rsidR="00FC6E12" w:rsidRPr="00FC6E12" w:rsidRDefault="00FC6E12" w:rsidP="00FC6E12">
            <w:pPr>
              <w:keepNext/>
              <w:spacing w:after="0" w:line="240" w:lineRule="auto"/>
              <w:ind w:firstLine="175"/>
              <w:jc w:val="both"/>
              <w:rPr>
                <w:rFonts w:ascii="Times New Roman" w:hAnsi="Times New Roman"/>
                <w:sz w:val="24"/>
                <w:szCs w:val="24"/>
              </w:rPr>
            </w:pPr>
            <w:r w:rsidRPr="00FC6E12">
              <w:rPr>
                <w:rFonts w:ascii="Times New Roman" w:hAnsi="Times New Roman"/>
                <w:sz w:val="24"/>
                <w:szCs w:val="24"/>
              </w:rPr>
              <w:t>Іноземним громадянам, взятим під варту, побачення з представниками посольств і консульств відповідних держав надається за погодженням з Міністерством закордонних справ України.</w:t>
            </w:r>
          </w:p>
          <w:p w:rsidR="00FC6E12" w:rsidRPr="00FC6E12" w:rsidRDefault="00FC6E12" w:rsidP="00FC6E12">
            <w:pPr>
              <w:keepNext/>
              <w:spacing w:after="0" w:line="240" w:lineRule="auto"/>
              <w:ind w:firstLine="175"/>
              <w:jc w:val="both"/>
              <w:rPr>
                <w:rFonts w:ascii="Times New Roman" w:hAnsi="Times New Roman"/>
                <w:b/>
                <w:sz w:val="24"/>
                <w:szCs w:val="24"/>
              </w:rPr>
            </w:pPr>
            <w:r w:rsidRPr="00FC6E12">
              <w:rPr>
                <w:rFonts w:ascii="Times New Roman" w:hAnsi="Times New Roman"/>
                <w:sz w:val="24"/>
                <w:szCs w:val="24"/>
              </w:rPr>
              <w:t>…</w:t>
            </w:r>
          </w:p>
        </w:tc>
      </w:tr>
      <w:tr w:rsidR="00FC6E12" w:rsidRPr="00FC6E12" w:rsidTr="00FC6E12">
        <w:tc>
          <w:tcPr>
            <w:tcW w:w="7677" w:type="dxa"/>
          </w:tcPr>
          <w:p w:rsidR="00FC6E12" w:rsidRPr="0069072E" w:rsidRDefault="00FC6E12" w:rsidP="00FC6E12">
            <w:pPr>
              <w:pStyle w:val="rvps2"/>
              <w:keepNext/>
              <w:shd w:val="clear" w:color="auto" w:fill="FFFFFF"/>
              <w:spacing w:before="0" w:beforeAutospacing="0" w:after="0" w:afterAutospacing="0"/>
              <w:ind w:firstLine="450"/>
              <w:jc w:val="both"/>
            </w:pPr>
            <w:r w:rsidRPr="00FC6E12">
              <w:rPr>
                <w:rStyle w:val="rvts9"/>
                <w:b/>
                <w:bCs/>
              </w:rPr>
              <w:t>Стаття 13.</w:t>
            </w:r>
            <w:r w:rsidRPr="0069072E">
              <w:t> Листування осіб, взятих під варту. Порядок надсилання скарг, заяв і листів</w:t>
            </w:r>
          </w:p>
          <w:p w:rsidR="00FC6E12" w:rsidRPr="0069072E" w:rsidRDefault="00FC6E12" w:rsidP="00FC6E12">
            <w:pPr>
              <w:pStyle w:val="rvps2"/>
              <w:keepNext/>
              <w:shd w:val="clear" w:color="auto" w:fill="FFFFFF"/>
              <w:spacing w:before="0" w:beforeAutospacing="0" w:after="0" w:afterAutospacing="0"/>
              <w:ind w:firstLine="450"/>
              <w:jc w:val="both"/>
            </w:pPr>
            <w:bookmarkStart w:id="23" w:name="n131"/>
            <w:bookmarkEnd w:id="23"/>
            <w:r w:rsidRPr="0069072E">
              <w:t>Особи, взяті під варту, можуть листуватися з родичами та іншими громадянами, а також підприємствами, установами, організаціями з письмового дозволу особи або органу, які здійснюють кримінальне провадження. Після набрання вироком законної сили листування здійснюється відповідно до закону.</w:t>
            </w:r>
          </w:p>
          <w:p w:rsidR="00FC6E12" w:rsidRPr="0069072E" w:rsidRDefault="00FC6E12" w:rsidP="00FC6E12">
            <w:pPr>
              <w:pStyle w:val="rvps2"/>
              <w:keepNext/>
              <w:shd w:val="clear" w:color="auto" w:fill="FFFFFF"/>
              <w:spacing w:before="0" w:beforeAutospacing="0" w:after="0" w:afterAutospacing="0"/>
              <w:ind w:firstLine="450"/>
              <w:jc w:val="both"/>
            </w:pPr>
            <w:bookmarkStart w:id="24" w:name="n132"/>
            <w:bookmarkStart w:id="25" w:name="n133"/>
            <w:bookmarkEnd w:id="24"/>
            <w:bookmarkEnd w:id="25"/>
            <w:r w:rsidRPr="0069072E">
              <w:t>Скарги, заяви, клопотання і листи (кореспонденція) осіб, взятих під варту, переглядає адміністрація місця попереднього ув’язнення, за винятком випадків, передбачених цією статтею.</w:t>
            </w:r>
          </w:p>
          <w:p w:rsidR="00FC6E12" w:rsidRPr="0069072E" w:rsidRDefault="00FC6E12" w:rsidP="00FC6E12">
            <w:pPr>
              <w:pStyle w:val="rvps2"/>
              <w:keepNext/>
              <w:shd w:val="clear" w:color="auto" w:fill="FFFFFF"/>
              <w:spacing w:before="0" w:beforeAutospacing="0" w:after="0" w:afterAutospacing="0"/>
              <w:ind w:firstLine="450"/>
              <w:jc w:val="both"/>
            </w:pPr>
            <w:bookmarkStart w:id="26" w:name="n134"/>
            <w:bookmarkStart w:id="27" w:name="n135"/>
            <w:bookmarkEnd w:id="26"/>
            <w:bookmarkEnd w:id="27"/>
            <w:r w:rsidRPr="0069072E">
              <w:t>Скарги на дії чи рішення слідчого надсилаються адміністрацією місця попереднього ув’язнення прокуророві, а скарги на дії та рішення прокурора - прокуророві вищого рівня не пізніше трьох діб з часу їх подачі.</w:t>
            </w:r>
          </w:p>
          <w:p w:rsidR="00FC6E12" w:rsidRPr="0069072E" w:rsidRDefault="00FC6E12" w:rsidP="00FC6E12">
            <w:pPr>
              <w:pStyle w:val="rvps2"/>
              <w:keepNext/>
              <w:shd w:val="clear" w:color="auto" w:fill="FFFFFF"/>
              <w:spacing w:before="0" w:beforeAutospacing="0" w:after="0" w:afterAutospacing="0"/>
              <w:ind w:firstLine="450"/>
              <w:jc w:val="both"/>
            </w:pPr>
            <w:bookmarkStart w:id="28" w:name="n136"/>
            <w:bookmarkStart w:id="29" w:name="n137"/>
            <w:bookmarkEnd w:id="28"/>
            <w:bookmarkEnd w:id="29"/>
            <w:r w:rsidRPr="0069072E">
              <w:t>Заяви осіб з питань оскарження в судовому порядку рішень, дій чи бездіяльності слідчого або прокурора, а також оскарження ухвал слідчого судді про обрання запобіжного заходу у виді тримання під вартою або продовження строків тримання під вартою, або про застосування тимчасового чи екстрадиційного арешту надсилаються адміністрацією місця попереднього ув’язнення до визначеного законом суду протягом доби з часу їх подання.</w:t>
            </w:r>
          </w:p>
          <w:p w:rsidR="00FC6E12" w:rsidRPr="0069072E" w:rsidRDefault="00FC6E12" w:rsidP="00FC6E12">
            <w:pPr>
              <w:pStyle w:val="rvps2"/>
              <w:keepNext/>
              <w:shd w:val="clear" w:color="auto" w:fill="FFFFFF"/>
              <w:spacing w:before="0" w:beforeAutospacing="0" w:after="0" w:afterAutospacing="0"/>
              <w:ind w:firstLine="450"/>
              <w:jc w:val="both"/>
            </w:pPr>
            <w:bookmarkStart w:id="30" w:name="n138"/>
            <w:bookmarkStart w:id="31" w:name="n139"/>
            <w:bookmarkEnd w:id="30"/>
            <w:bookmarkEnd w:id="31"/>
            <w:r w:rsidRPr="0069072E">
              <w:t>Інші скарги, заяви, клопотання і листи, пов’язані з кримінальним провадженням, не пізніше трьох діб із часу їх подачі надсилаються адміністрацією місця попереднього ув’язнення особі або органу, які здійснюють кримінальне провадження. Ця особа або орган розглядають їх у встановленому законом порядку. Скарги, заяви і листи, що містять відомості, розголошення яких може перешкодити кримінальному провадженню, за належністю не надсилаються, а передаються на розгляд особі або органу, які здійснюють кримінальне провадження, про що сповіщаються особа, яка перебуває під вартою, та прокурор, який здійснює нагляд за додержанням законів при проведенні досудового розслідування.</w:t>
            </w:r>
          </w:p>
          <w:p w:rsidR="00FC6E12" w:rsidRPr="0069072E" w:rsidRDefault="00FC6E12" w:rsidP="00FC6E12">
            <w:pPr>
              <w:pStyle w:val="rvps2"/>
              <w:keepNext/>
              <w:keepLines/>
              <w:shd w:val="clear" w:color="auto" w:fill="FFFFFF"/>
              <w:spacing w:before="0" w:beforeAutospacing="0" w:after="0" w:afterAutospacing="0"/>
              <w:ind w:firstLine="450"/>
              <w:jc w:val="both"/>
              <w:outlineLvl w:val="0"/>
            </w:pPr>
            <w:bookmarkStart w:id="32" w:name="n140"/>
            <w:bookmarkStart w:id="33" w:name="n141"/>
            <w:bookmarkEnd w:id="32"/>
            <w:bookmarkEnd w:id="33"/>
            <w:r w:rsidRPr="0069072E">
              <w:t>Скарги, заяви і листи з питань, не пов’язаних з кримінальним провадженням, розглядаються адміністрацією місця попереднього ув’язнення або надсилаються за належністю в порядку, встановленому законом.</w:t>
            </w:r>
          </w:p>
          <w:p w:rsidR="00FC6E12" w:rsidRPr="0069072E" w:rsidRDefault="00FC6E12" w:rsidP="00FC6E12">
            <w:pPr>
              <w:pStyle w:val="rvps2"/>
              <w:keepNext/>
              <w:keepLines/>
              <w:shd w:val="clear" w:color="auto" w:fill="FFFFFF"/>
              <w:spacing w:before="0" w:beforeAutospacing="0" w:after="0" w:afterAutospacing="0"/>
              <w:ind w:firstLine="450"/>
              <w:jc w:val="both"/>
              <w:outlineLvl w:val="0"/>
            </w:pPr>
            <w:bookmarkStart w:id="34" w:name="n142"/>
            <w:bookmarkStart w:id="35" w:name="n143"/>
            <w:bookmarkEnd w:id="34"/>
            <w:bookmarkEnd w:id="35"/>
            <w:r w:rsidRPr="0069072E">
              <w:t>З відповідями на заяви, скарги та листи адміністрація ознайомлює осіб, взятих під варту, під розписки, які додаються до їх особистих справ.</w:t>
            </w:r>
          </w:p>
          <w:p w:rsidR="00FC6E12" w:rsidRPr="0069072E" w:rsidRDefault="00FC6E12" w:rsidP="00FC6E12">
            <w:pPr>
              <w:pStyle w:val="rvps2"/>
              <w:keepNext/>
              <w:keepLines/>
              <w:shd w:val="clear" w:color="auto" w:fill="FFFFFF"/>
              <w:spacing w:before="0" w:beforeAutospacing="0" w:after="0" w:afterAutospacing="0"/>
              <w:ind w:firstLine="450"/>
              <w:jc w:val="both"/>
              <w:outlineLvl w:val="0"/>
            </w:pPr>
            <w:bookmarkStart w:id="36" w:name="n144"/>
            <w:bookmarkEnd w:id="36"/>
            <w:r w:rsidRPr="0069072E">
              <w:t>Кореспонденція, яку особи, взяті під варту, адресують Уповноваженому Верховної Ради України з прав людини, Європейському суду з прав людини, а також іншим відповідним органам міжнародних організацій, членом або учасником яких є Україна, уповноваженим особам таких міжнародних організацій та прокуророві, перегляду не підлягає і надсилається за адресою протягом доби з часу її подачі. Кореспонденція, яку особи, взяті під варту, одержують від зазначених органів та осіб, перегляду не підлягає.</w:t>
            </w:r>
          </w:p>
          <w:p w:rsidR="00FC6E12" w:rsidRPr="0069072E" w:rsidRDefault="00FC6E12" w:rsidP="00FC6E12">
            <w:pPr>
              <w:pStyle w:val="rvps2"/>
              <w:keepNext/>
              <w:keepLines/>
              <w:shd w:val="clear" w:color="auto" w:fill="FFFFFF"/>
              <w:spacing w:before="0" w:beforeAutospacing="0" w:after="0" w:afterAutospacing="0"/>
              <w:ind w:firstLine="450"/>
              <w:jc w:val="both"/>
              <w:outlineLvl w:val="0"/>
            </w:pPr>
            <w:bookmarkStart w:id="37" w:name="n145"/>
            <w:bookmarkStart w:id="38" w:name="n146"/>
            <w:bookmarkEnd w:id="37"/>
            <w:bookmarkEnd w:id="38"/>
            <w:r w:rsidRPr="0069072E">
              <w:t>Кореспонденція, яку особи, взяті під варту, адресують захиснику у кримінальному провадженні, що здійснює свої повноваження відповідно до положень </w:t>
            </w:r>
            <w:hyperlink r:id="rId22" w:tgtFrame="_blank" w:history="1">
              <w:r w:rsidRPr="0069072E">
                <w:rPr>
                  <w:rStyle w:val="a5"/>
                </w:rPr>
                <w:t>Кримінального процесуального кодексу України</w:t>
              </w:r>
            </w:hyperlink>
            <w:r w:rsidRPr="0069072E">
              <w:t>, перегляду не підлягає і надсилається за адресою протягом доби з часу її подачі. Кореспонденція, яку особи, взяті під варту, одержують від такого захисника, перегляду не підлягає.</w:t>
            </w:r>
          </w:p>
          <w:p w:rsidR="00FC6E12" w:rsidRPr="00FC6E12" w:rsidRDefault="00FC6E12" w:rsidP="00FC6E12">
            <w:pPr>
              <w:pStyle w:val="rvps2"/>
              <w:keepNext/>
              <w:shd w:val="clear" w:color="auto" w:fill="FFFFFF"/>
              <w:spacing w:before="0" w:beforeAutospacing="0" w:after="0" w:afterAutospacing="0"/>
              <w:ind w:firstLine="376"/>
              <w:jc w:val="both"/>
              <w:rPr>
                <w:rStyle w:val="rvts9"/>
                <w:b/>
                <w:bCs/>
              </w:rPr>
            </w:pPr>
          </w:p>
        </w:tc>
        <w:tc>
          <w:tcPr>
            <w:tcW w:w="7677" w:type="dxa"/>
            <w:gridSpan w:val="3"/>
          </w:tcPr>
          <w:p w:rsidR="00FC6E12" w:rsidRPr="00FC6E12" w:rsidRDefault="00FC6E12" w:rsidP="00FC6E12">
            <w:pPr>
              <w:pStyle w:val="StyleZakonu"/>
              <w:keepNext/>
              <w:spacing w:after="0" w:line="240" w:lineRule="auto"/>
              <w:ind w:firstLine="175"/>
              <w:rPr>
                <w:b/>
                <w:sz w:val="24"/>
                <w:szCs w:val="24"/>
              </w:rPr>
            </w:pPr>
            <w:r w:rsidRPr="00FC6E12">
              <w:rPr>
                <w:b/>
                <w:sz w:val="24"/>
                <w:szCs w:val="24"/>
              </w:rPr>
              <w:t>Стаття 13. Листування та телефонні дзвінки осіб, взятих під варту. Порядок надсилання скарг, заяв і листів</w:t>
            </w:r>
          </w:p>
          <w:p w:rsidR="00FC6E12" w:rsidRPr="00FC6E12" w:rsidRDefault="00FC6E12" w:rsidP="00FC6E12">
            <w:pPr>
              <w:pStyle w:val="StyleZakonu"/>
              <w:keepNext/>
              <w:spacing w:after="0" w:line="240" w:lineRule="auto"/>
              <w:ind w:firstLine="175"/>
              <w:rPr>
                <w:b/>
                <w:sz w:val="24"/>
                <w:szCs w:val="24"/>
              </w:rPr>
            </w:pPr>
            <w:r w:rsidRPr="00FC6E12">
              <w:rPr>
                <w:b/>
                <w:sz w:val="24"/>
                <w:szCs w:val="24"/>
              </w:rPr>
              <w:t>Особи, взяті під варту, можуть листуватися та здійснювати телефонні дзвінки з родичами або іншими особами, а також з підприємствами, установами, організаціями, у тому числі в мережах рухомого (мобільного) зв’язку, у разі відсутності рішення слідчого або суду, що здійснюють кримінальне провадження, про їх заборону (за винятком телефонних дзвінків та листування із захисником, щодо яких така заборона не допускається). Особи, взяті під варту, мають право здійснювати телефонні дзвінки згідно з розпорядком установи не рідше одного разу на сім днів у порядку черговості з тривалістю однієї розмови до 15 хвилин. Після набрання вироком законної сили листування та телефонні дзвінки здійснюються відповідно до закону.</w:t>
            </w:r>
          </w:p>
          <w:p w:rsidR="00FC6E12" w:rsidRPr="00FC6E12" w:rsidRDefault="00FC6E12" w:rsidP="00FC6E12">
            <w:pPr>
              <w:pStyle w:val="StyleZakonu"/>
              <w:keepNext/>
              <w:spacing w:after="0" w:line="240" w:lineRule="auto"/>
              <w:ind w:firstLine="175"/>
              <w:rPr>
                <w:b/>
                <w:sz w:val="24"/>
                <w:szCs w:val="24"/>
              </w:rPr>
            </w:pPr>
            <w:r w:rsidRPr="00FC6E12">
              <w:rPr>
                <w:b/>
                <w:sz w:val="24"/>
                <w:szCs w:val="24"/>
              </w:rPr>
              <w:t xml:space="preserve">Рішення про заборону листування чи телефонних розмов повинно бути вмотивованим, встановлювати коло осіб або номери, яких стосується така заборона, строк її дії, який повинен бути якомога коротшим і не може перевищувати тридцяти днів (у виняткових випадках цей строк може бути продовжений до тридцяти днів на підставі окремого вмотивованого рішення). Заборона повинна бути необхідною і пропорційною та може бути застосована в інтересах національної безпеки та громадського порядку для запобігання заворушенням чи </w:t>
            </w:r>
            <w:r w:rsidRPr="00893B9E">
              <w:rPr>
                <w:b/>
                <w:sz w:val="24"/>
                <w:szCs w:val="24"/>
              </w:rPr>
              <w:t>кримінальним правопорушенням</w:t>
            </w:r>
            <w:r w:rsidRPr="00FC6E12">
              <w:rPr>
                <w:b/>
                <w:sz w:val="24"/>
                <w:szCs w:val="24"/>
              </w:rPr>
              <w:t xml:space="preserve">, </w:t>
            </w:r>
            <w:bookmarkStart w:id="39" w:name="_Hlk68172933"/>
            <w:r w:rsidR="00F1076B" w:rsidRPr="0050369E">
              <w:rPr>
                <w:b/>
                <w:sz w:val="24"/>
                <w:szCs w:val="24"/>
              </w:rPr>
              <w:t xml:space="preserve">забезпечення безпеки, </w:t>
            </w:r>
            <w:r w:rsidRPr="0050369E">
              <w:rPr>
                <w:b/>
                <w:sz w:val="24"/>
                <w:szCs w:val="24"/>
              </w:rPr>
              <w:t xml:space="preserve">охорони здоров’я або захисту прав і свобод </w:t>
            </w:r>
            <w:r w:rsidR="00F1076B" w:rsidRPr="0050369E">
              <w:rPr>
                <w:b/>
                <w:sz w:val="24"/>
                <w:szCs w:val="24"/>
              </w:rPr>
              <w:t xml:space="preserve">осіб взятих під варту та </w:t>
            </w:r>
            <w:r w:rsidRPr="0050369E">
              <w:rPr>
                <w:b/>
                <w:sz w:val="24"/>
                <w:szCs w:val="24"/>
              </w:rPr>
              <w:t>інших осіб.</w:t>
            </w:r>
          </w:p>
          <w:bookmarkEnd w:id="39"/>
          <w:p w:rsidR="00FC6E12" w:rsidRPr="00FC6E12" w:rsidRDefault="00FC6E12" w:rsidP="00FC6E12">
            <w:pPr>
              <w:pStyle w:val="StyleZakonu"/>
              <w:keepNext/>
              <w:spacing w:after="0" w:line="240" w:lineRule="auto"/>
              <w:ind w:firstLine="175"/>
              <w:rPr>
                <w:b/>
                <w:sz w:val="24"/>
                <w:szCs w:val="24"/>
              </w:rPr>
            </w:pPr>
            <w:r w:rsidRPr="00FC6E12">
              <w:rPr>
                <w:b/>
                <w:sz w:val="24"/>
                <w:szCs w:val="24"/>
              </w:rPr>
              <w:t>Повна заборона листування чи телефонних розмов з родичами або іншими особами допускається у виняткових випадках із дотриманням зазначених у цій статті вимог, однак не може тривати понад тридцять днів (у виняткових випадках допускається одноразове продовження цього строку до тридцяти днів на підставі окремого вмотивованого рішення). Телефонні розмови з державними органами прослуховуванню не підлягають.</w:t>
            </w:r>
          </w:p>
          <w:p w:rsidR="00FC6E12" w:rsidRPr="00FC6E12" w:rsidRDefault="00FC6E12" w:rsidP="00FC6E12">
            <w:pPr>
              <w:pStyle w:val="StyleZakonu"/>
              <w:keepNext/>
              <w:spacing w:after="0" w:line="240" w:lineRule="auto"/>
              <w:ind w:firstLine="175"/>
              <w:rPr>
                <w:b/>
                <w:sz w:val="24"/>
                <w:szCs w:val="24"/>
              </w:rPr>
            </w:pPr>
            <w:r w:rsidRPr="00FC6E12">
              <w:rPr>
                <w:b/>
                <w:sz w:val="24"/>
                <w:szCs w:val="24"/>
              </w:rPr>
              <w:t>Копія рішення про заборону листування чи телефонних розмов, що містить інформацію про порядок його оскарження, видається особі, взятій під варту, протягом двох робочих днів з дня його прийняття.</w:t>
            </w:r>
          </w:p>
          <w:p w:rsidR="00FC6E12" w:rsidRPr="00FC6E12" w:rsidRDefault="00FC6E12" w:rsidP="00FC6E12">
            <w:pPr>
              <w:pStyle w:val="StyleZakonu"/>
              <w:keepNext/>
              <w:spacing w:after="0" w:line="240" w:lineRule="auto"/>
              <w:ind w:firstLine="175"/>
              <w:rPr>
                <w:b/>
                <w:sz w:val="24"/>
                <w:szCs w:val="24"/>
              </w:rPr>
            </w:pPr>
            <w:r w:rsidRPr="00FC6E12">
              <w:rPr>
                <w:b/>
                <w:sz w:val="24"/>
                <w:szCs w:val="24"/>
              </w:rPr>
              <w:t>Кореспонденція, яку одержують особи, взяті під варту, може переглядатися на підставі індивідуальної оцінки ризиків, коли є обґрунтовані підстави вважати, що вона містить заборонені предмети або інформацію, що може використовуватися для порушення режиму. Кореспонденція, яку надсилають такі особи, як правило, перегляду не підлягає. Здійснення перегляду кореспонденції допускається лише в присутності особи, взятої під варту, якій адресована кореспонденція.</w:t>
            </w:r>
          </w:p>
          <w:p w:rsidR="00FC6E12" w:rsidRPr="00FC6E12" w:rsidRDefault="00FC6E12" w:rsidP="00FC6E12">
            <w:pPr>
              <w:pStyle w:val="StyleZakonu"/>
              <w:keepNext/>
              <w:spacing w:after="0" w:line="240" w:lineRule="auto"/>
              <w:ind w:firstLine="175"/>
              <w:rPr>
                <w:b/>
                <w:sz w:val="24"/>
                <w:szCs w:val="24"/>
              </w:rPr>
            </w:pPr>
            <w:r w:rsidRPr="00FC6E12">
              <w:rPr>
                <w:b/>
                <w:sz w:val="24"/>
                <w:szCs w:val="24"/>
              </w:rPr>
              <w:t xml:space="preserve">Про перегляд кореспонденції адміністрацією місця попереднього ув’язнення приймається вмотивована постанова із зазначенням підстав, періоду, форми перегляду, що може полягати в ознайомленні із вмістом конверта або у виняткових випадках змістом кореспонденції, типу контролю та порядку його оскарження. Копія постанови </w:t>
            </w:r>
            <w:r w:rsidRPr="00893B9E">
              <w:rPr>
                <w:b/>
                <w:sz w:val="24"/>
                <w:szCs w:val="24"/>
              </w:rPr>
              <w:t>видається особі, взятій під варту</w:t>
            </w:r>
            <w:r w:rsidRPr="00FC6E12">
              <w:rPr>
                <w:b/>
                <w:color w:val="FF0000"/>
                <w:sz w:val="24"/>
                <w:szCs w:val="24"/>
              </w:rPr>
              <w:t xml:space="preserve"> </w:t>
            </w:r>
            <w:r w:rsidRPr="00FC6E12">
              <w:rPr>
                <w:b/>
                <w:sz w:val="24"/>
                <w:szCs w:val="24"/>
              </w:rPr>
              <w:t>протягом двох робочих днів з дня її прийняття. Порядок індивідуальної оцінки ризиків затверджується Міністерством юстиції України.</w:t>
            </w:r>
          </w:p>
          <w:p w:rsidR="00FC6E12" w:rsidRPr="00FC6E12" w:rsidRDefault="00FC6E12" w:rsidP="00FC6E12">
            <w:pPr>
              <w:pStyle w:val="StyleZakonu"/>
              <w:keepNext/>
              <w:spacing w:after="0" w:line="240" w:lineRule="auto"/>
              <w:ind w:firstLine="175"/>
              <w:rPr>
                <w:b/>
                <w:sz w:val="24"/>
                <w:szCs w:val="24"/>
              </w:rPr>
            </w:pPr>
            <w:r w:rsidRPr="00FC6E12">
              <w:rPr>
                <w:b/>
                <w:sz w:val="24"/>
                <w:szCs w:val="24"/>
              </w:rPr>
              <w:t>Кореспонденція осіб, взятих під варту, адресована органам прокуратури та суду, надсилається протягом робочого дня з часу її подання.</w:t>
            </w:r>
          </w:p>
          <w:p w:rsidR="00FC6E12" w:rsidRPr="00FC6E12" w:rsidRDefault="00FC6E12" w:rsidP="00FC6E12">
            <w:pPr>
              <w:pStyle w:val="StyleZakonu"/>
              <w:keepNext/>
              <w:spacing w:after="0" w:line="240" w:lineRule="auto"/>
              <w:ind w:firstLine="175"/>
              <w:rPr>
                <w:b/>
                <w:sz w:val="24"/>
                <w:szCs w:val="24"/>
              </w:rPr>
            </w:pPr>
            <w:r w:rsidRPr="00FC6E12">
              <w:rPr>
                <w:b/>
                <w:sz w:val="24"/>
                <w:szCs w:val="24"/>
              </w:rPr>
              <w:t>Інша кореспонденція надсилається адміністрацією місця попереднього ув’язнення не пізніше трьох діб із часу її подання. Скарги, заяви, пропозиції та інші листи, що надсилаються державним органам, установам та організаціям, перегляду не підлягають.</w:t>
            </w:r>
          </w:p>
          <w:p w:rsidR="00FC6E12" w:rsidRPr="00FC6E12" w:rsidRDefault="00FC6E12" w:rsidP="00FC6E12">
            <w:pPr>
              <w:pStyle w:val="StyleZakonu"/>
              <w:keepNext/>
              <w:spacing w:after="0" w:line="240" w:lineRule="auto"/>
              <w:ind w:firstLine="175"/>
              <w:rPr>
                <w:b/>
                <w:sz w:val="24"/>
                <w:szCs w:val="24"/>
              </w:rPr>
            </w:pPr>
            <w:r w:rsidRPr="00FC6E12">
              <w:rPr>
                <w:b/>
                <w:sz w:val="24"/>
                <w:szCs w:val="24"/>
              </w:rPr>
              <w:t>Кореспонденція від державних органів, установ та організацій перегляду не підлягає. Про отримання такої кореспонденції адміністрація ознайомлює осіб, взятих під варту, під розписку, що додається до їхніх особових справ.</w:t>
            </w:r>
          </w:p>
          <w:p w:rsidR="00FC6E12" w:rsidRPr="00FC6E12" w:rsidRDefault="00FC6E12" w:rsidP="00FC6E12">
            <w:pPr>
              <w:pStyle w:val="StyleZakonu"/>
              <w:keepNext/>
              <w:spacing w:after="0" w:line="240" w:lineRule="auto"/>
              <w:ind w:firstLine="175"/>
              <w:rPr>
                <w:b/>
                <w:sz w:val="24"/>
                <w:szCs w:val="24"/>
              </w:rPr>
            </w:pPr>
            <w:r w:rsidRPr="00FC6E12">
              <w:rPr>
                <w:b/>
                <w:sz w:val="24"/>
                <w:szCs w:val="24"/>
              </w:rPr>
              <w:t>Кореспонденція, яку особи, взяті під варту, адресують Уповноваженому Верховної Ради України з прав людини, Європейському суду з прав людини, а також іншим відповідним органам міжнародних організацій, членом або учасником яких є Україна, уповноваженим особам таких міжнародних організацій, перегляду не підлягає і надсилається за адресою протягом доби з часу її подання. Кореспонденція, яку особи, взяті під варту, одержують від зазначених органів та осіб, перегляду не підлягає.</w:t>
            </w:r>
          </w:p>
          <w:p w:rsidR="00FC6E12" w:rsidRPr="00FC6E12" w:rsidRDefault="00FC6E12" w:rsidP="00FC6E12">
            <w:pPr>
              <w:pStyle w:val="StyleZakonu"/>
              <w:keepNext/>
              <w:spacing w:after="0" w:line="240" w:lineRule="auto"/>
              <w:ind w:firstLine="175"/>
              <w:rPr>
                <w:b/>
                <w:sz w:val="24"/>
                <w:szCs w:val="24"/>
              </w:rPr>
            </w:pPr>
            <w:r w:rsidRPr="00FC6E12">
              <w:rPr>
                <w:b/>
                <w:sz w:val="24"/>
                <w:szCs w:val="24"/>
              </w:rPr>
              <w:t>Кореспонденція, яку особи, взяті під варту, адресують захиснику у кримінальному провадженні, що здійснює свої повноваження відповідно до положень Кримінального процесуального кодексу України, перегляду не підлягає і надсилається за адресою протягом доби з часу її подання. Кореспонденція, яку особи, взяті під варту, одержують від такого захисника, перегляду не підлягає.</w:t>
            </w:r>
          </w:p>
          <w:p w:rsidR="00FC6E12" w:rsidRPr="00FC6E12" w:rsidRDefault="00FC6E12" w:rsidP="00FC6E12">
            <w:pPr>
              <w:pStyle w:val="StyleZakonu"/>
              <w:keepNext/>
              <w:spacing w:after="0" w:line="240" w:lineRule="auto"/>
              <w:ind w:firstLine="175"/>
              <w:rPr>
                <w:b/>
                <w:sz w:val="24"/>
                <w:szCs w:val="24"/>
              </w:rPr>
            </w:pPr>
            <w:r w:rsidRPr="00FC6E12">
              <w:rPr>
                <w:b/>
                <w:sz w:val="24"/>
                <w:szCs w:val="24"/>
              </w:rPr>
              <w:t>Телефонні розмови здійснюються у місцях, визначених адміністрацією місця попереднього ув’язнення, та надаються не рідше одного разу на сім днів. Контроль телефонних розмов може здійснюватися у виняткових випадках на підставі індивідуальної оцінки ризиків та повинен бути пропорційним і необхідним в інтересах національної безпеки та громадського порядку, охорони здоров’я або захисту прав і свобод інших осіб. Про такий контроль адміністрацією місця попереднього ув’язнення приймається вмотивоване рішення із встановленням кола осіб, яких воно стосується, строку його дії, який повинен бути якомога коротшим і не може перевищувати тридцяти днів (у виняткових випадках цей строк може бути продовжений до тридцяти днів, на підставі окремого вмотивованого рішення).</w:t>
            </w:r>
          </w:p>
          <w:p w:rsidR="00FC6E12" w:rsidRPr="00FC6E12" w:rsidRDefault="00FC6E12" w:rsidP="00FC6E12">
            <w:pPr>
              <w:pStyle w:val="StyleZakonu"/>
              <w:keepNext/>
              <w:spacing w:after="0" w:line="240" w:lineRule="auto"/>
              <w:ind w:firstLine="175"/>
              <w:rPr>
                <w:b/>
                <w:sz w:val="24"/>
                <w:szCs w:val="24"/>
              </w:rPr>
            </w:pPr>
            <w:r w:rsidRPr="00FC6E12">
              <w:rPr>
                <w:b/>
                <w:sz w:val="24"/>
                <w:szCs w:val="24"/>
              </w:rPr>
              <w:t>Копія рішення про контроль телефонних розмов, що містить порядок його оскарження, видається особі, взятій під варту, протягом двох робочих днів з дня його прийняття.</w:t>
            </w:r>
          </w:p>
          <w:p w:rsidR="00FC6E12" w:rsidRPr="00FC6E12" w:rsidRDefault="00FC6E12" w:rsidP="00FC6E12">
            <w:pPr>
              <w:pStyle w:val="StyleZakonu"/>
              <w:keepNext/>
              <w:spacing w:after="0" w:line="240" w:lineRule="auto"/>
              <w:ind w:firstLine="175"/>
              <w:rPr>
                <w:b/>
                <w:sz w:val="24"/>
                <w:szCs w:val="24"/>
              </w:rPr>
            </w:pPr>
            <w:r w:rsidRPr="00FC6E12">
              <w:rPr>
                <w:b/>
                <w:sz w:val="24"/>
                <w:szCs w:val="24"/>
              </w:rPr>
              <w:t>Телефонні розмови оплачуються за рахунок осіб, взятих під варту, їхніх родичів чи інших осіб. У разі відсутності коштів у цих осіб, телефонні розмови можуть оплачуватися з коштів адміністрації місця попереднього ув’язнення у розмірі, необхідному для забезпечення мінімального рівня підтримки контактів, але не менше однієї години раз на тиждень.</w:t>
            </w:r>
          </w:p>
          <w:p w:rsidR="00FC6E12" w:rsidRPr="00FC6E12" w:rsidRDefault="00FC6E12" w:rsidP="00FC6E12">
            <w:pPr>
              <w:keepNext/>
              <w:spacing w:after="0" w:line="240" w:lineRule="auto"/>
              <w:ind w:firstLine="175"/>
              <w:jc w:val="both"/>
              <w:rPr>
                <w:rFonts w:ascii="Times New Roman" w:hAnsi="Times New Roman"/>
                <w:b/>
                <w:sz w:val="24"/>
                <w:szCs w:val="24"/>
              </w:rPr>
            </w:pPr>
            <w:r w:rsidRPr="00FC6E12">
              <w:rPr>
                <w:rFonts w:ascii="Times New Roman" w:hAnsi="Times New Roman"/>
                <w:b/>
                <w:sz w:val="24"/>
                <w:szCs w:val="24"/>
              </w:rPr>
              <w:t>Порядок надання побачень і телефонних розмов, а також порядок індивідуальної оцінки ризиків затверджується Міністерством юстиції України.</w:t>
            </w:r>
          </w:p>
        </w:tc>
      </w:tr>
      <w:tr w:rsidR="00FC6E12" w:rsidRPr="00FC6E12" w:rsidTr="00FC6E12">
        <w:tc>
          <w:tcPr>
            <w:tcW w:w="7677" w:type="dxa"/>
          </w:tcPr>
          <w:p w:rsidR="00FC6E12" w:rsidRPr="00FC6E12" w:rsidRDefault="00FC6E12" w:rsidP="00FC6E12">
            <w:pPr>
              <w:keepNext/>
              <w:autoSpaceDE w:val="0"/>
              <w:autoSpaceDN w:val="0"/>
              <w:adjustRightInd w:val="0"/>
              <w:spacing w:after="0" w:line="240" w:lineRule="auto"/>
              <w:ind w:firstLine="450"/>
              <w:jc w:val="both"/>
              <w:rPr>
                <w:rFonts w:ascii="Times New Roman" w:hAnsi="Times New Roman"/>
                <w:b/>
                <w:sz w:val="24"/>
                <w:szCs w:val="24"/>
              </w:rPr>
            </w:pPr>
            <w:r w:rsidRPr="00FC6E12">
              <w:rPr>
                <w:rFonts w:ascii="Times New Roman" w:hAnsi="Times New Roman"/>
                <w:b/>
                <w:sz w:val="24"/>
                <w:szCs w:val="24"/>
              </w:rPr>
              <w:t>Стаття 13</w:t>
            </w:r>
            <w:r w:rsidRPr="00FC6E12">
              <w:rPr>
                <w:rFonts w:ascii="Times New Roman" w:hAnsi="Times New Roman"/>
                <w:b/>
                <w:sz w:val="24"/>
                <w:szCs w:val="24"/>
                <w:vertAlign w:val="superscript"/>
              </w:rPr>
              <w:t>1</w:t>
            </w:r>
            <w:r w:rsidRPr="00FC6E12">
              <w:rPr>
                <w:rFonts w:ascii="Times New Roman" w:hAnsi="Times New Roman"/>
                <w:b/>
                <w:sz w:val="24"/>
                <w:szCs w:val="24"/>
              </w:rPr>
              <w:t xml:space="preserve"> відсутня.</w:t>
            </w:r>
          </w:p>
        </w:tc>
        <w:tc>
          <w:tcPr>
            <w:tcW w:w="7677" w:type="dxa"/>
            <w:gridSpan w:val="3"/>
          </w:tcPr>
          <w:p w:rsidR="00FC6E12" w:rsidRPr="00FC6E12" w:rsidRDefault="00FC6E12" w:rsidP="00FC6E12">
            <w:pPr>
              <w:keepNext/>
              <w:spacing w:after="0" w:line="240" w:lineRule="auto"/>
              <w:ind w:firstLine="175"/>
              <w:jc w:val="both"/>
              <w:rPr>
                <w:rFonts w:ascii="Times New Roman" w:hAnsi="Times New Roman"/>
                <w:b/>
                <w:sz w:val="24"/>
                <w:szCs w:val="24"/>
              </w:rPr>
            </w:pPr>
            <w:r w:rsidRPr="00FC6E12">
              <w:rPr>
                <w:rFonts w:ascii="Times New Roman" w:hAnsi="Times New Roman"/>
                <w:b/>
                <w:sz w:val="24"/>
                <w:szCs w:val="24"/>
              </w:rPr>
              <w:t>Стаття 13</w:t>
            </w:r>
            <w:r w:rsidRPr="00FC6E12">
              <w:rPr>
                <w:rFonts w:ascii="Times New Roman" w:hAnsi="Times New Roman"/>
                <w:b/>
                <w:sz w:val="24"/>
                <w:szCs w:val="24"/>
                <w:vertAlign w:val="superscript"/>
              </w:rPr>
              <w:t>1</w:t>
            </w:r>
            <w:r w:rsidRPr="00FC6E12">
              <w:rPr>
                <w:rFonts w:ascii="Times New Roman" w:hAnsi="Times New Roman"/>
                <w:b/>
                <w:sz w:val="24"/>
                <w:szCs w:val="24"/>
              </w:rPr>
              <w:t>.Доступ до мережі Інтернет особами, взятими під варту</w:t>
            </w:r>
          </w:p>
          <w:p w:rsidR="00FC6E12" w:rsidRPr="00FC6E12" w:rsidRDefault="00FC6E12" w:rsidP="00FC6E12">
            <w:pPr>
              <w:keepNext/>
              <w:spacing w:after="0" w:line="240" w:lineRule="auto"/>
              <w:ind w:firstLine="175"/>
              <w:jc w:val="both"/>
              <w:rPr>
                <w:rFonts w:ascii="Times New Roman" w:hAnsi="Times New Roman"/>
                <w:b/>
                <w:sz w:val="24"/>
                <w:szCs w:val="24"/>
              </w:rPr>
            </w:pPr>
            <w:r w:rsidRPr="00FC6E12">
              <w:rPr>
                <w:rFonts w:ascii="Times New Roman" w:hAnsi="Times New Roman"/>
                <w:b/>
                <w:sz w:val="24"/>
                <w:szCs w:val="24"/>
              </w:rPr>
              <w:t xml:space="preserve">Особи, взяті під варту, мають право на доступ до мережі Інтернет. Порядок доступу осіб, взятихпід варту, до мережі Інтернет, що містить зокрема критерії визначення веб-сайтів, доступ до яких заборонено, встановлюється  Міністерством юстиції України. </w:t>
            </w:r>
          </w:p>
          <w:p w:rsidR="00FC6E12" w:rsidRPr="00FC6E12" w:rsidRDefault="00FC6E12" w:rsidP="00FC6E12">
            <w:pPr>
              <w:keepNext/>
              <w:autoSpaceDE w:val="0"/>
              <w:autoSpaceDN w:val="0"/>
              <w:adjustRightInd w:val="0"/>
              <w:spacing w:after="0" w:line="240" w:lineRule="auto"/>
              <w:ind w:firstLine="175"/>
              <w:jc w:val="both"/>
              <w:rPr>
                <w:rFonts w:ascii="Times New Roman" w:hAnsi="Times New Roman"/>
                <w:b/>
                <w:bCs/>
                <w:sz w:val="24"/>
                <w:szCs w:val="24"/>
              </w:rPr>
            </w:pPr>
            <w:r w:rsidRPr="00FC6E12">
              <w:rPr>
                <w:rFonts w:ascii="Times New Roman" w:hAnsi="Times New Roman"/>
                <w:b/>
                <w:sz w:val="24"/>
                <w:szCs w:val="24"/>
              </w:rPr>
              <w:t>Доступ осіб, взятих під варту, до мережі Інтернет може бути заборонений за рішенням слідчого або суду, які здійснюють кримінальне провадження, з підстав та в порядку, встановлених статтею 13 цього Закону.</w:t>
            </w:r>
          </w:p>
        </w:tc>
      </w:tr>
      <w:tr w:rsidR="00FC6E12" w:rsidRPr="00FC6E12" w:rsidTr="00FC6E12">
        <w:tc>
          <w:tcPr>
            <w:tcW w:w="7677" w:type="dxa"/>
          </w:tcPr>
          <w:p w:rsidR="00FC6E12" w:rsidRPr="00FC6E12" w:rsidRDefault="00FC6E12" w:rsidP="00FC6E12">
            <w:pPr>
              <w:keepNext/>
              <w:autoSpaceDE w:val="0"/>
              <w:autoSpaceDN w:val="0"/>
              <w:adjustRightInd w:val="0"/>
              <w:spacing w:after="0" w:line="240" w:lineRule="auto"/>
              <w:ind w:firstLine="448"/>
              <w:jc w:val="both"/>
              <w:rPr>
                <w:rFonts w:ascii="Times New Roman" w:hAnsi="Times New Roman"/>
                <w:sz w:val="24"/>
                <w:szCs w:val="24"/>
                <w:shd w:val="clear" w:color="auto" w:fill="FFFFFF"/>
              </w:rPr>
            </w:pPr>
            <w:r w:rsidRPr="00FC6E12">
              <w:rPr>
                <w:rStyle w:val="rvts9"/>
                <w:rFonts w:ascii="Times New Roman" w:hAnsi="Times New Roman"/>
                <w:b/>
                <w:bCs/>
                <w:sz w:val="24"/>
                <w:szCs w:val="24"/>
                <w:shd w:val="clear" w:color="auto" w:fill="FFFFFF"/>
              </w:rPr>
              <w:t>Стаття 20.</w:t>
            </w:r>
            <w:r w:rsidRPr="00FC6E12">
              <w:rPr>
                <w:rFonts w:ascii="Times New Roman" w:hAnsi="Times New Roman"/>
                <w:sz w:val="24"/>
                <w:szCs w:val="24"/>
                <w:shd w:val="clear" w:color="auto" w:fill="FFFFFF"/>
              </w:rPr>
              <w:t> Підстави та порядок звільнення осіб, що тримаються під вартою</w:t>
            </w:r>
          </w:p>
          <w:p w:rsidR="00FC6E12" w:rsidRPr="00FC6E12" w:rsidRDefault="00FC6E12" w:rsidP="00FC6E12">
            <w:pPr>
              <w:keepNext/>
              <w:autoSpaceDE w:val="0"/>
              <w:autoSpaceDN w:val="0"/>
              <w:adjustRightInd w:val="0"/>
              <w:spacing w:after="0" w:line="240" w:lineRule="auto"/>
              <w:ind w:firstLine="448"/>
              <w:jc w:val="both"/>
              <w:rPr>
                <w:rFonts w:ascii="Times New Roman" w:hAnsi="Times New Roman"/>
                <w:sz w:val="24"/>
                <w:szCs w:val="24"/>
                <w:shd w:val="clear" w:color="auto" w:fill="FFFFFF"/>
              </w:rPr>
            </w:pPr>
            <w:r w:rsidRPr="00FC6E12">
              <w:rPr>
                <w:rFonts w:ascii="Times New Roman" w:hAnsi="Times New Roman"/>
                <w:sz w:val="24"/>
                <w:szCs w:val="24"/>
                <w:shd w:val="clear" w:color="auto" w:fill="FFFFFF"/>
              </w:rPr>
              <w:t>…</w:t>
            </w:r>
          </w:p>
          <w:p w:rsidR="00FC6E12" w:rsidRPr="00FC6E12" w:rsidRDefault="00FC6E12" w:rsidP="00FC6E12">
            <w:pPr>
              <w:keepNext/>
              <w:autoSpaceDE w:val="0"/>
              <w:autoSpaceDN w:val="0"/>
              <w:adjustRightInd w:val="0"/>
              <w:spacing w:after="0" w:line="240" w:lineRule="auto"/>
              <w:ind w:firstLine="448"/>
              <w:jc w:val="both"/>
              <w:rPr>
                <w:rFonts w:ascii="Times New Roman" w:hAnsi="Times New Roman"/>
                <w:b/>
                <w:sz w:val="24"/>
                <w:szCs w:val="24"/>
              </w:rPr>
            </w:pPr>
            <w:r w:rsidRPr="00FC6E12">
              <w:rPr>
                <w:rFonts w:ascii="Times New Roman" w:hAnsi="Times New Roman"/>
                <w:sz w:val="24"/>
                <w:szCs w:val="24"/>
                <w:shd w:val="clear" w:color="auto" w:fill="FFFFFF"/>
              </w:rPr>
              <w:t xml:space="preserve">Начальник установи попереднього ув’язнення зобов’язаний звільнити з-під варти підозрюваного, обвинуваченого після </w:t>
            </w:r>
            <w:r w:rsidRPr="00FC6E12">
              <w:rPr>
                <w:rFonts w:ascii="Times New Roman" w:hAnsi="Times New Roman"/>
                <w:b/>
                <w:bCs/>
                <w:sz w:val="24"/>
                <w:szCs w:val="24"/>
                <w:shd w:val="clear" w:color="auto" w:fill="FFFFFF"/>
              </w:rPr>
              <w:t>внесення</w:t>
            </w:r>
            <w:r w:rsidRPr="00FC6E12">
              <w:rPr>
                <w:rFonts w:ascii="Times New Roman" w:hAnsi="Times New Roman"/>
                <w:sz w:val="24"/>
                <w:szCs w:val="24"/>
                <w:shd w:val="clear" w:color="auto" w:fill="FFFFFF"/>
              </w:rPr>
              <w:t xml:space="preserve"> застави, визначеної слідчим суддею, судом в ухвалі про застосування до такої особи запобіжного заходу у вигляді тримання під вартою. Після отримання документа, що підтверджує </w:t>
            </w:r>
            <w:r w:rsidRPr="00FC6E12">
              <w:rPr>
                <w:rFonts w:ascii="Times New Roman" w:hAnsi="Times New Roman"/>
                <w:b/>
                <w:bCs/>
                <w:sz w:val="24"/>
                <w:szCs w:val="24"/>
                <w:shd w:val="clear" w:color="auto" w:fill="FFFFFF"/>
              </w:rPr>
              <w:t>внесення</w:t>
            </w:r>
            <w:r w:rsidRPr="00FC6E12">
              <w:rPr>
                <w:rFonts w:ascii="Times New Roman" w:hAnsi="Times New Roman"/>
                <w:sz w:val="24"/>
                <w:szCs w:val="24"/>
                <w:shd w:val="clear" w:color="auto" w:fill="FFFFFF"/>
              </w:rPr>
              <w:t xml:space="preserve"> застави, та його перевірки начальник установи попереднього ув’язнення зобов’язаний негайно звільнити з-під варти особу та повідомити про це усно і письмово слідчого, прокурора та слідчого суддю, а якщо застава </w:t>
            </w:r>
            <w:r w:rsidRPr="00FC6E12">
              <w:rPr>
                <w:rFonts w:ascii="Times New Roman" w:hAnsi="Times New Roman"/>
                <w:b/>
                <w:bCs/>
                <w:sz w:val="24"/>
                <w:szCs w:val="24"/>
                <w:shd w:val="clear" w:color="auto" w:fill="FFFFFF"/>
              </w:rPr>
              <w:t>внесена</w:t>
            </w:r>
            <w:r w:rsidRPr="00FC6E12">
              <w:rPr>
                <w:rFonts w:ascii="Times New Roman" w:hAnsi="Times New Roman"/>
                <w:sz w:val="24"/>
                <w:szCs w:val="24"/>
                <w:shd w:val="clear" w:color="auto" w:fill="FFFFFF"/>
              </w:rPr>
              <w:t xml:space="preserve"> під час судового провадження, - прокурора та суд. Перевірка документа, що підтверджує </w:t>
            </w:r>
            <w:r w:rsidRPr="00FC6E12">
              <w:rPr>
                <w:rFonts w:ascii="Times New Roman" w:hAnsi="Times New Roman"/>
                <w:b/>
                <w:bCs/>
                <w:sz w:val="24"/>
                <w:szCs w:val="24"/>
                <w:shd w:val="clear" w:color="auto" w:fill="FFFFFF"/>
              </w:rPr>
              <w:t>внесення</w:t>
            </w:r>
            <w:r w:rsidRPr="00FC6E12">
              <w:rPr>
                <w:rFonts w:ascii="Times New Roman" w:hAnsi="Times New Roman"/>
                <w:sz w:val="24"/>
                <w:szCs w:val="24"/>
                <w:shd w:val="clear" w:color="auto" w:fill="FFFFFF"/>
              </w:rPr>
              <w:t xml:space="preserve"> застави, не може тривати більше одного робочого дня.</w:t>
            </w:r>
          </w:p>
        </w:tc>
        <w:tc>
          <w:tcPr>
            <w:tcW w:w="7677" w:type="dxa"/>
            <w:gridSpan w:val="3"/>
          </w:tcPr>
          <w:p w:rsidR="00FC6E12" w:rsidRPr="00FC6E12" w:rsidRDefault="00FC6E12" w:rsidP="00FC6E12">
            <w:pPr>
              <w:keepNext/>
              <w:autoSpaceDE w:val="0"/>
              <w:autoSpaceDN w:val="0"/>
              <w:adjustRightInd w:val="0"/>
              <w:spacing w:after="0" w:line="240" w:lineRule="auto"/>
              <w:ind w:firstLine="450"/>
              <w:jc w:val="both"/>
              <w:rPr>
                <w:rFonts w:ascii="Times New Roman" w:hAnsi="Times New Roman"/>
                <w:sz w:val="24"/>
                <w:szCs w:val="24"/>
                <w:shd w:val="clear" w:color="auto" w:fill="FFFFFF"/>
              </w:rPr>
            </w:pPr>
            <w:r w:rsidRPr="00FC6E12">
              <w:rPr>
                <w:rStyle w:val="rvts9"/>
                <w:rFonts w:ascii="Times New Roman" w:hAnsi="Times New Roman"/>
                <w:b/>
                <w:bCs/>
                <w:sz w:val="24"/>
                <w:szCs w:val="24"/>
                <w:shd w:val="clear" w:color="auto" w:fill="FFFFFF"/>
              </w:rPr>
              <w:t>Стаття 20.</w:t>
            </w:r>
            <w:r w:rsidRPr="00FC6E12">
              <w:rPr>
                <w:rFonts w:ascii="Times New Roman" w:hAnsi="Times New Roman"/>
                <w:sz w:val="24"/>
                <w:szCs w:val="24"/>
                <w:shd w:val="clear" w:color="auto" w:fill="FFFFFF"/>
              </w:rPr>
              <w:t> Підстави та порядок звільнення осіб, що тримаються під вартою</w:t>
            </w:r>
          </w:p>
          <w:p w:rsidR="00FC6E12" w:rsidRPr="00FC6E12" w:rsidRDefault="00FC6E12" w:rsidP="00FC6E12">
            <w:pPr>
              <w:keepNext/>
              <w:autoSpaceDE w:val="0"/>
              <w:autoSpaceDN w:val="0"/>
              <w:adjustRightInd w:val="0"/>
              <w:spacing w:after="0" w:line="240" w:lineRule="auto"/>
              <w:ind w:firstLine="450"/>
              <w:jc w:val="both"/>
              <w:rPr>
                <w:rFonts w:ascii="Times New Roman" w:hAnsi="Times New Roman"/>
                <w:sz w:val="24"/>
                <w:szCs w:val="24"/>
                <w:shd w:val="clear" w:color="auto" w:fill="FFFFFF"/>
              </w:rPr>
            </w:pPr>
            <w:r w:rsidRPr="00FC6E12">
              <w:rPr>
                <w:rFonts w:ascii="Times New Roman" w:hAnsi="Times New Roman"/>
                <w:sz w:val="24"/>
                <w:szCs w:val="24"/>
                <w:shd w:val="clear" w:color="auto" w:fill="FFFFFF"/>
              </w:rPr>
              <w:t>…</w:t>
            </w:r>
          </w:p>
          <w:p w:rsidR="00FC6E12" w:rsidRPr="00FC6E12" w:rsidRDefault="00FC6E12" w:rsidP="00FC6E12">
            <w:pPr>
              <w:keepNext/>
              <w:autoSpaceDE w:val="0"/>
              <w:autoSpaceDN w:val="0"/>
              <w:adjustRightInd w:val="0"/>
              <w:spacing w:after="0" w:line="240" w:lineRule="auto"/>
              <w:ind w:firstLine="450"/>
              <w:jc w:val="both"/>
              <w:rPr>
                <w:rFonts w:ascii="Times New Roman" w:hAnsi="Times New Roman"/>
                <w:b/>
                <w:sz w:val="24"/>
                <w:szCs w:val="24"/>
              </w:rPr>
            </w:pPr>
            <w:r w:rsidRPr="00FC6E12">
              <w:rPr>
                <w:rFonts w:ascii="Times New Roman" w:hAnsi="Times New Roman"/>
                <w:sz w:val="24"/>
                <w:szCs w:val="24"/>
                <w:shd w:val="clear" w:color="auto" w:fill="FFFFFF"/>
              </w:rPr>
              <w:t xml:space="preserve">Начальник установи попереднього ув’язнення зобов’язаний звільнити з-під варти підозрюваного, обвинуваченого після </w:t>
            </w:r>
            <w:r w:rsidRPr="00FC6E12">
              <w:rPr>
                <w:rFonts w:ascii="Times New Roman" w:hAnsi="Times New Roman"/>
                <w:b/>
                <w:bCs/>
                <w:sz w:val="24"/>
                <w:szCs w:val="24"/>
                <w:shd w:val="clear" w:color="auto" w:fill="FFFFFF"/>
              </w:rPr>
              <w:t>надання</w:t>
            </w:r>
            <w:r w:rsidRPr="00FC6E12">
              <w:rPr>
                <w:rFonts w:ascii="Times New Roman" w:hAnsi="Times New Roman"/>
                <w:sz w:val="24"/>
                <w:szCs w:val="24"/>
                <w:shd w:val="clear" w:color="auto" w:fill="FFFFFF"/>
              </w:rPr>
              <w:t xml:space="preserve"> застави, визначеної слідчим суддею, судом в ухвалі про застосування до такої особи запобіжного заходу у вигляді тримання під вартою. Після отримання документа, що підтверджує </w:t>
            </w:r>
            <w:r w:rsidRPr="00FC6E12">
              <w:rPr>
                <w:rFonts w:ascii="Times New Roman" w:hAnsi="Times New Roman"/>
                <w:b/>
                <w:bCs/>
                <w:sz w:val="24"/>
                <w:szCs w:val="24"/>
                <w:shd w:val="clear" w:color="auto" w:fill="FFFFFF"/>
              </w:rPr>
              <w:t>надання</w:t>
            </w:r>
            <w:r w:rsidRPr="00FC6E12">
              <w:rPr>
                <w:rFonts w:ascii="Times New Roman" w:hAnsi="Times New Roman"/>
                <w:sz w:val="24"/>
                <w:szCs w:val="24"/>
                <w:shd w:val="clear" w:color="auto" w:fill="FFFFFF"/>
              </w:rPr>
              <w:t xml:space="preserve"> застави, та його перевірки начальник установи попереднього ув’язнення зобов’язаний негайно звільнити з-під варти особу та повідомити про це усно і письмово слідчого, прокурора та слідчого суддю, а якщо застава </w:t>
            </w:r>
            <w:r w:rsidRPr="00FC6E12">
              <w:rPr>
                <w:rFonts w:ascii="Times New Roman" w:hAnsi="Times New Roman"/>
                <w:b/>
                <w:bCs/>
                <w:sz w:val="24"/>
                <w:szCs w:val="24"/>
                <w:shd w:val="clear" w:color="auto" w:fill="FFFFFF"/>
              </w:rPr>
              <w:t>надана</w:t>
            </w:r>
            <w:r w:rsidRPr="00FC6E12">
              <w:rPr>
                <w:rFonts w:ascii="Times New Roman" w:hAnsi="Times New Roman"/>
                <w:sz w:val="24"/>
                <w:szCs w:val="24"/>
                <w:shd w:val="clear" w:color="auto" w:fill="FFFFFF"/>
              </w:rPr>
              <w:t xml:space="preserve"> під час судового провадження, - прокурора та суд. Перевірка документа, що підтверджує </w:t>
            </w:r>
            <w:r w:rsidRPr="00FC6E12">
              <w:rPr>
                <w:rFonts w:ascii="Times New Roman" w:hAnsi="Times New Roman"/>
                <w:b/>
                <w:bCs/>
                <w:sz w:val="24"/>
                <w:szCs w:val="24"/>
                <w:shd w:val="clear" w:color="auto" w:fill="FFFFFF"/>
              </w:rPr>
              <w:t>надання</w:t>
            </w:r>
            <w:r w:rsidRPr="00FC6E12">
              <w:rPr>
                <w:rFonts w:ascii="Times New Roman" w:hAnsi="Times New Roman"/>
                <w:sz w:val="24"/>
                <w:szCs w:val="24"/>
                <w:shd w:val="clear" w:color="auto" w:fill="FFFFFF"/>
              </w:rPr>
              <w:t xml:space="preserve"> застави, не може тривати більше одного робочого дня.</w:t>
            </w:r>
          </w:p>
        </w:tc>
      </w:tr>
      <w:tr w:rsidR="00FC6E12" w:rsidRPr="00FC6E12" w:rsidTr="00FC6E12">
        <w:tc>
          <w:tcPr>
            <w:tcW w:w="15354" w:type="dxa"/>
            <w:gridSpan w:val="4"/>
          </w:tcPr>
          <w:p w:rsidR="00FC6E12" w:rsidRPr="00FC6E12" w:rsidRDefault="00FC6E12" w:rsidP="00FC6E12">
            <w:pPr>
              <w:keepNext/>
              <w:spacing w:after="0" w:line="240" w:lineRule="auto"/>
              <w:jc w:val="center"/>
              <w:rPr>
                <w:rFonts w:ascii="Times New Roman" w:hAnsi="Times New Roman"/>
                <w:sz w:val="24"/>
                <w:szCs w:val="24"/>
              </w:rPr>
            </w:pPr>
            <w:r w:rsidRPr="00FC6E12">
              <w:rPr>
                <w:rFonts w:ascii="Times New Roman" w:hAnsi="Times New Roman"/>
                <w:b/>
                <w:sz w:val="24"/>
                <w:szCs w:val="24"/>
              </w:rPr>
              <w:t>Закон України «Про місцеве самоврядування»</w:t>
            </w:r>
          </w:p>
        </w:tc>
      </w:tr>
      <w:tr w:rsidR="00FC6E12" w:rsidRPr="00FC6E12" w:rsidTr="00FC6E12">
        <w:tc>
          <w:tcPr>
            <w:tcW w:w="7677" w:type="dxa"/>
          </w:tcPr>
          <w:p w:rsidR="00FC6E12" w:rsidRPr="00FC6E12" w:rsidRDefault="00FC6E12" w:rsidP="00FC6E12">
            <w:pPr>
              <w:keepNext/>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textAlignment w:val="baseline"/>
              <w:rPr>
                <w:rFonts w:ascii="Times New Roman" w:hAnsi="Times New Roman"/>
                <w:b/>
                <w:bCs/>
                <w:sz w:val="24"/>
                <w:szCs w:val="24"/>
                <w:bdr w:val="none" w:sz="0" w:space="0" w:color="auto" w:frame="1"/>
                <w:lang w:eastAsia="ru-RU"/>
              </w:rPr>
            </w:pPr>
            <w:r w:rsidRPr="00FC6E12">
              <w:rPr>
                <w:rFonts w:ascii="Times New Roman" w:hAnsi="Times New Roman"/>
                <w:b/>
                <w:bCs/>
                <w:sz w:val="24"/>
                <w:szCs w:val="24"/>
                <w:bdr w:val="none" w:sz="0" w:space="0" w:color="auto" w:frame="1"/>
                <w:lang w:eastAsia="ru-RU"/>
              </w:rPr>
              <w:t>Стаття 34. Повноваження у сфері соціального захисту населення</w:t>
            </w:r>
          </w:p>
          <w:p w:rsidR="00FC6E12" w:rsidRPr="0069072E" w:rsidRDefault="00FC6E12" w:rsidP="00FC6E12">
            <w:pPr>
              <w:pStyle w:val="rvps2"/>
              <w:keepNext/>
              <w:shd w:val="clear" w:color="auto" w:fill="FFFFFF"/>
              <w:spacing w:before="0" w:beforeAutospacing="0" w:after="0" w:afterAutospacing="0"/>
              <w:ind w:firstLine="284"/>
              <w:jc w:val="both"/>
            </w:pPr>
            <w:bookmarkStart w:id="40" w:name="n446"/>
            <w:bookmarkEnd w:id="40"/>
            <w:r w:rsidRPr="0069072E">
              <w:t>1. До відання виконавчих органів сільських, селищних, міських рад належать:</w:t>
            </w:r>
          </w:p>
          <w:p w:rsidR="00FC6E12" w:rsidRPr="0069072E" w:rsidRDefault="00FC6E12" w:rsidP="00FC6E12">
            <w:pPr>
              <w:pStyle w:val="rvps2"/>
              <w:keepNext/>
              <w:shd w:val="clear" w:color="auto" w:fill="FFFFFF"/>
              <w:spacing w:before="0" w:beforeAutospacing="0" w:after="0" w:afterAutospacing="0"/>
              <w:ind w:firstLine="284"/>
              <w:jc w:val="both"/>
            </w:pPr>
            <w:bookmarkStart w:id="41" w:name="n449"/>
            <w:bookmarkStart w:id="42" w:name="n1154"/>
            <w:bookmarkStart w:id="43" w:name="n450"/>
            <w:bookmarkStart w:id="44" w:name="n451"/>
            <w:bookmarkEnd w:id="41"/>
            <w:bookmarkEnd w:id="42"/>
            <w:bookmarkEnd w:id="43"/>
            <w:bookmarkEnd w:id="44"/>
            <w:r w:rsidRPr="0069072E">
              <w:t>…</w:t>
            </w:r>
          </w:p>
          <w:p w:rsidR="00FC6E12" w:rsidRPr="0069072E" w:rsidRDefault="00FC6E12" w:rsidP="00FC6E12">
            <w:pPr>
              <w:pStyle w:val="rvps2"/>
              <w:keepNext/>
              <w:shd w:val="clear" w:color="auto" w:fill="FFFFFF"/>
              <w:spacing w:before="0" w:beforeAutospacing="0" w:after="0" w:afterAutospacing="0"/>
              <w:ind w:firstLine="284"/>
              <w:jc w:val="both"/>
            </w:pPr>
            <w:bookmarkStart w:id="45" w:name="n452"/>
            <w:bookmarkEnd w:id="45"/>
            <w:r w:rsidRPr="0069072E">
              <w:t>б) делеговані повноваження:</w:t>
            </w:r>
          </w:p>
          <w:p w:rsidR="00FC6E12" w:rsidRPr="0069072E" w:rsidRDefault="00FC6E12" w:rsidP="00FC6E12">
            <w:pPr>
              <w:pStyle w:val="rvps2"/>
              <w:keepNext/>
              <w:shd w:val="clear" w:color="auto" w:fill="FFFFFF"/>
              <w:spacing w:before="0" w:beforeAutospacing="0" w:after="0" w:afterAutospacing="0"/>
              <w:ind w:firstLine="284"/>
              <w:jc w:val="both"/>
            </w:pPr>
            <w:bookmarkStart w:id="46" w:name="n453"/>
            <w:bookmarkStart w:id="47" w:name="n1259"/>
            <w:bookmarkStart w:id="48" w:name="n1258"/>
            <w:bookmarkStart w:id="49" w:name="n462"/>
            <w:bookmarkStart w:id="50" w:name="n463"/>
            <w:bookmarkStart w:id="51" w:name="n464"/>
            <w:bookmarkStart w:id="52" w:name="n465"/>
            <w:bookmarkStart w:id="53" w:name="n466"/>
            <w:bookmarkStart w:id="54" w:name="n467"/>
            <w:bookmarkStart w:id="55" w:name="n468"/>
            <w:bookmarkStart w:id="56" w:name="n469"/>
            <w:bookmarkStart w:id="57" w:name="n470"/>
            <w:bookmarkStart w:id="58" w:name="n471"/>
            <w:bookmarkStart w:id="59" w:name="n472"/>
            <w:bookmarkStart w:id="60" w:name="n473"/>
            <w:bookmarkStart w:id="61" w:name="n474"/>
            <w:bookmarkStart w:id="62" w:name="n475"/>
            <w:bookmarkStart w:id="63" w:name="n476"/>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r w:rsidRPr="0069072E">
              <w:t>…</w:t>
            </w:r>
          </w:p>
          <w:p w:rsidR="00FC6E12" w:rsidRPr="00FC6E12" w:rsidRDefault="00FC6E12" w:rsidP="00FC6E12">
            <w:pPr>
              <w:pStyle w:val="rvps2"/>
              <w:keepNext/>
              <w:shd w:val="clear" w:color="auto" w:fill="FFFFFF"/>
              <w:spacing w:before="0" w:beforeAutospacing="0" w:after="0" w:afterAutospacing="0"/>
              <w:ind w:firstLine="284"/>
              <w:jc w:val="both"/>
              <w:rPr>
                <w:rStyle w:val="a4"/>
                <w:b/>
                <w:bCs/>
                <w:shd w:val="clear" w:color="auto" w:fill="FFFFFF"/>
              </w:rPr>
            </w:pPr>
            <w:r w:rsidRPr="0069072E">
              <w:t>17) визначення видів безоплатних суспільно корисних робіт для осіб, яким призначено покарання у виді громадських робіт.</w:t>
            </w:r>
          </w:p>
        </w:tc>
        <w:tc>
          <w:tcPr>
            <w:tcW w:w="7677" w:type="dxa"/>
            <w:gridSpan w:val="3"/>
          </w:tcPr>
          <w:p w:rsidR="00FC6E12" w:rsidRPr="00FC6E12" w:rsidRDefault="00FC6E12" w:rsidP="00FC6E12">
            <w:pPr>
              <w:keepNext/>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textAlignment w:val="baseline"/>
              <w:rPr>
                <w:rFonts w:ascii="Times New Roman" w:hAnsi="Times New Roman"/>
                <w:b/>
                <w:bCs/>
                <w:sz w:val="24"/>
                <w:szCs w:val="24"/>
                <w:bdr w:val="none" w:sz="0" w:space="0" w:color="auto" w:frame="1"/>
                <w:lang w:eastAsia="ru-RU"/>
              </w:rPr>
            </w:pPr>
            <w:r w:rsidRPr="00FC6E12">
              <w:rPr>
                <w:rFonts w:ascii="Times New Roman" w:hAnsi="Times New Roman"/>
                <w:b/>
                <w:bCs/>
                <w:sz w:val="24"/>
                <w:szCs w:val="24"/>
                <w:bdr w:val="none" w:sz="0" w:space="0" w:color="auto" w:frame="1"/>
                <w:lang w:eastAsia="ru-RU"/>
              </w:rPr>
              <w:t>Стаття 34. Повноваження у сфері соціального захисту населення</w:t>
            </w:r>
          </w:p>
          <w:p w:rsidR="00FC6E12" w:rsidRPr="0069072E" w:rsidRDefault="00FC6E12" w:rsidP="00FC6E12">
            <w:pPr>
              <w:pStyle w:val="rvps2"/>
              <w:keepNext/>
              <w:shd w:val="clear" w:color="auto" w:fill="FFFFFF"/>
              <w:spacing w:before="0" w:beforeAutospacing="0" w:after="0" w:afterAutospacing="0"/>
              <w:ind w:firstLine="284"/>
              <w:jc w:val="both"/>
            </w:pPr>
            <w:r w:rsidRPr="0069072E">
              <w:t>1. До відання виконавчих органів сільських, селищних, міських рад належать:</w:t>
            </w:r>
          </w:p>
          <w:p w:rsidR="00FC6E12" w:rsidRPr="0069072E" w:rsidRDefault="00FC6E12" w:rsidP="00FC6E12">
            <w:pPr>
              <w:pStyle w:val="rvps2"/>
              <w:keepNext/>
              <w:shd w:val="clear" w:color="auto" w:fill="FFFFFF"/>
              <w:spacing w:before="0" w:beforeAutospacing="0" w:after="0" w:afterAutospacing="0"/>
              <w:ind w:firstLine="284"/>
              <w:jc w:val="both"/>
            </w:pPr>
            <w:r w:rsidRPr="0069072E">
              <w:t>…</w:t>
            </w:r>
          </w:p>
          <w:p w:rsidR="00FC6E12" w:rsidRPr="0069072E" w:rsidRDefault="00FC6E12" w:rsidP="00FC6E12">
            <w:pPr>
              <w:pStyle w:val="rvps2"/>
              <w:keepNext/>
              <w:shd w:val="clear" w:color="auto" w:fill="FFFFFF"/>
              <w:spacing w:before="0" w:beforeAutospacing="0" w:after="0" w:afterAutospacing="0"/>
              <w:ind w:firstLine="284"/>
              <w:jc w:val="both"/>
            </w:pPr>
            <w:r w:rsidRPr="0069072E">
              <w:t>б) делеговані повноваження:</w:t>
            </w:r>
          </w:p>
          <w:p w:rsidR="00FC6E12" w:rsidRPr="0069072E" w:rsidRDefault="00FC6E12" w:rsidP="00FC6E12">
            <w:pPr>
              <w:pStyle w:val="rvps2"/>
              <w:keepNext/>
              <w:shd w:val="clear" w:color="auto" w:fill="FFFFFF"/>
              <w:spacing w:before="0" w:beforeAutospacing="0" w:after="0" w:afterAutospacing="0"/>
              <w:ind w:firstLine="284"/>
              <w:jc w:val="both"/>
            </w:pPr>
            <w:r w:rsidRPr="0069072E">
              <w:t>…</w:t>
            </w:r>
          </w:p>
          <w:p w:rsidR="00FC6E12" w:rsidRPr="00FC6E12" w:rsidRDefault="00FC6E12" w:rsidP="00FC6E12">
            <w:pPr>
              <w:keepNext/>
              <w:spacing w:after="0" w:line="240" w:lineRule="auto"/>
              <w:ind w:firstLine="284"/>
              <w:jc w:val="both"/>
              <w:rPr>
                <w:rStyle w:val="a4"/>
                <w:rFonts w:ascii="Times New Roman" w:hAnsi="Times New Roman"/>
                <w:b/>
                <w:bCs/>
                <w:sz w:val="24"/>
                <w:szCs w:val="24"/>
                <w:shd w:val="clear" w:color="auto" w:fill="FFFFFF"/>
              </w:rPr>
            </w:pPr>
            <w:r w:rsidRPr="00FC6E12">
              <w:rPr>
                <w:rFonts w:ascii="Times New Roman" w:hAnsi="Times New Roman"/>
                <w:sz w:val="24"/>
                <w:szCs w:val="24"/>
              </w:rPr>
              <w:t>17) визначення видів безоплатних суспільно корисних робіт для осіб, яким призначено покарання у виді громадських робіт,</w:t>
            </w:r>
            <w:r w:rsidRPr="00FC6E12">
              <w:rPr>
                <w:rFonts w:ascii="Times New Roman" w:hAnsi="Times New Roman"/>
                <w:b/>
                <w:sz w:val="24"/>
                <w:szCs w:val="24"/>
                <w:lang w:eastAsia="ru-RU"/>
              </w:rPr>
              <w:t>переліку об’єктів, на яких засуджені відбувають громадські роботи</w:t>
            </w:r>
            <w:r w:rsidRPr="00FC6E12">
              <w:rPr>
                <w:rFonts w:ascii="Times New Roman" w:hAnsi="Times New Roman"/>
                <w:b/>
                <w:sz w:val="24"/>
                <w:szCs w:val="24"/>
              </w:rPr>
              <w:t>.</w:t>
            </w:r>
          </w:p>
        </w:tc>
      </w:tr>
      <w:tr w:rsidR="00FC6E12" w:rsidRPr="00FC6E12" w:rsidTr="00FC6E12">
        <w:tc>
          <w:tcPr>
            <w:tcW w:w="15354" w:type="dxa"/>
            <w:gridSpan w:val="4"/>
          </w:tcPr>
          <w:p w:rsidR="00FC6E12" w:rsidRPr="00FC6E12" w:rsidRDefault="00FC6E12" w:rsidP="00FC6E12">
            <w:pPr>
              <w:keepNext/>
              <w:spacing w:after="0" w:line="240" w:lineRule="auto"/>
              <w:jc w:val="center"/>
              <w:rPr>
                <w:rFonts w:ascii="Times New Roman" w:hAnsi="Times New Roman"/>
                <w:sz w:val="24"/>
                <w:szCs w:val="24"/>
              </w:rPr>
            </w:pPr>
            <w:r w:rsidRPr="00FC6E12">
              <w:rPr>
                <w:rFonts w:ascii="Times New Roman" w:hAnsi="Times New Roman"/>
                <w:b/>
                <w:sz w:val="24"/>
                <w:szCs w:val="24"/>
              </w:rPr>
              <w:t>Закон України «Про іпотеку»</w:t>
            </w:r>
          </w:p>
        </w:tc>
      </w:tr>
      <w:tr w:rsidR="00FC6E12" w:rsidRPr="00FC6E12" w:rsidTr="00FC6E12">
        <w:tc>
          <w:tcPr>
            <w:tcW w:w="7677" w:type="dxa"/>
          </w:tcPr>
          <w:p w:rsidR="00FC6E12" w:rsidRPr="0069072E" w:rsidRDefault="00FC6E12" w:rsidP="00FC6E12">
            <w:pPr>
              <w:pStyle w:val="rvps2"/>
              <w:keepNext/>
              <w:shd w:val="clear" w:color="auto" w:fill="FFFFFF"/>
              <w:spacing w:before="0" w:beforeAutospacing="0" w:after="0" w:afterAutospacing="0"/>
              <w:ind w:firstLine="450"/>
              <w:jc w:val="both"/>
            </w:pPr>
            <w:r w:rsidRPr="00FC6E12">
              <w:rPr>
                <w:rStyle w:val="rvts9"/>
                <w:b/>
                <w:bCs/>
              </w:rPr>
              <w:t>Стаття 33. </w:t>
            </w:r>
            <w:r w:rsidRPr="0069072E">
              <w:t>Підстави для звернення стягнення на предмет іпотеки</w:t>
            </w:r>
          </w:p>
          <w:p w:rsidR="00FC6E12" w:rsidRPr="00FC6E12" w:rsidRDefault="00FC6E12" w:rsidP="00FC6E12">
            <w:pPr>
              <w:keepNext/>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18"/>
              <w:jc w:val="both"/>
              <w:textAlignment w:val="baseline"/>
              <w:rPr>
                <w:rFonts w:ascii="Times New Roman" w:hAnsi="Times New Roman"/>
                <w:sz w:val="24"/>
                <w:szCs w:val="24"/>
                <w:bdr w:val="none" w:sz="0" w:space="0" w:color="auto" w:frame="1"/>
                <w:lang w:eastAsia="ru-RU"/>
              </w:rPr>
            </w:pPr>
            <w:r w:rsidRPr="00FC6E12">
              <w:rPr>
                <w:rFonts w:ascii="Times New Roman" w:hAnsi="Times New Roman"/>
                <w:sz w:val="24"/>
                <w:szCs w:val="24"/>
                <w:bdr w:val="none" w:sz="0" w:space="0" w:color="auto" w:frame="1"/>
                <w:lang w:eastAsia="ru-RU"/>
              </w:rPr>
              <w:t>…</w:t>
            </w:r>
          </w:p>
          <w:p w:rsidR="00FC6E12" w:rsidRPr="0069072E" w:rsidRDefault="00FC6E12" w:rsidP="00FC6E12">
            <w:pPr>
              <w:pStyle w:val="rvps2"/>
              <w:keepNext/>
              <w:shd w:val="clear" w:color="auto" w:fill="FFFFFF"/>
              <w:spacing w:before="0" w:beforeAutospacing="0" w:after="0" w:afterAutospacing="0"/>
              <w:ind w:firstLine="450"/>
              <w:jc w:val="both"/>
            </w:pPr>
            <w:r w:rsidRPr="0069072E">
              <w:t>Звернення стягнення на предмет іпотеки здійснюється на підставі рішення суду, виконавчого напису нотаріуса або згідно з договором про задоволення вимог іпотекодержателя.</w:t>
            </w:r>
          </w:p>
          <w:p w:rsidR="00FC6E12" w:rsidRPr="00FC6E12" w:rsidRDefault="00FC6E12" w:rsidP="00FC6E12">
            <w:pPr>
              <w:keepNext/>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18"/>
              <w:jc w:val="both"/>
              <w:textAlignment w:val="baseline"/>
              <w:rPr>
                <w:rFonts w:ascii="Times New Roman" w:hAnsi="Times New Roman"/>
                <w:b/>
                <w:bCs/>
                <w:sz w:val="24"/>
                <w:szCs w:val="24"/>
                <w:bdr w:val="none" w:sz="0" w:space="0" w:color="auto" w:frame="1"/>
                <w:lang w:eastAsia="ru-RU"/>
              </w:rPr>
            </w:pPr>
          </w:p>
        </w:tc>
        <w:tc>
          <w:tcPr>
            <w:tcW w:w="7677" w:type="dxa"/>
            <w:gridSpan w:val="3"/>
          </w:tcPr>
          <w:p w:rsidR="00FC6E12" w:rsidRPr="0069072E" w:rsidRDefault="00FC6E12" w:rsidP="00FC6E12">
            <w:pPr>
              <w:pStyle w:val="rvps2"/>
              <w:keepNext/>
              <w:shd w:val="clear" w:color="auto" w:fill="FFFFFF"/>
              <w:spacing w:before="0" w:beforeAutospacing="0" w:after="0" w:afterAutospacing="0"/>
              <w:ind w:firstLine="450"/>
              <w:jc w:val="both"/>
            </w:pPr>
            <w:r w:rsidRPr="00FC6E12">
              <w:rPr>
                <w:rStyle w:val="rvts9"/>
                <w:b/>
                <w:bCs/>
              </w:rPr>
              <w:t>Стаття 33. </w:t>
            </w:r>
            <w:r w:rsidRPr="0069072E">
              <w:t>Підстави для звернення стягнення на предмет іпотеки</w:t>
            </w:r>
          </w:p>
          <w:p w:rsidR="00FC6E12" w:rsidRPr="00FC6E12" w:rsidRDefault="00FC6E12" w:rsidP="00FC6E12">
            <w:pPr>
              <w:keepNext/>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18"/>
              <w:jc w:val="both"/>
              <w:textAlignment w:val="baseline"/>
              <w:rPr>
                <w:rFonts w:ascii="Times New Roman" w:hAnsi="Times New Roman"/>
                <w:sz w:val="24"/>
                <w:szCs w:val="24"/>
                <w:bdr w:val="none" w:sz="0" w:space="0" w:color="auto" w:frame="1"/>
                <w:lang w:eastAsia="ru-RU"/>
              </w:rPr>
            </w:pPr>
            <w:r w:rsidRPr="00FC6E12">
              <w:rPr>
                <w:rFonts w:ascii="Times New Roman" w:hAnsi="Times New Roman"/>
                <w:sz w:val="24"/>
                <w:szCs w:val="24"/>
                <w:bdr w:val="none" w:sz="0" w:space="0" w:color="auto" w:frame="1"/>
                <w:lang w:eastAsia="ru-RU"/>
              </w:rPr>
              <w:t>…</w:t>
            </w:r>
          </w:p>
          <w:p w:rsidR="00FC6E12" w:rsidRPr="00FC6E12" w:rsidRDefault="00FC6E12" w:rsidP="00FC6E12">
            <w:pPr>
              <w:keepNext/>
              <w:spacing w:after="0" w:line="240" w:lineRule="auto"/>
              <w:ind w:firstLine="403"/>
              <w:jc w:val="both"/>
              <w:rPr>
                <w:rFonts w:ascii="Times New Roman" w:hAnsi="Times New Roman"/>
                <w:b/>
                <w:bCs/>
                <w:sz w:val="24"/>
                <w:szCs w:val="24"/>
                <w:bdr w:val="none" w:sz="0" w:space="0" w:color="auto" w:frame="1"/>
                <w:lang w:eastAsia="ru-RU"/>
              </w:rPr>
            </w:pPr>
            <w:r w:rsidRPr="00FC6E12">
              <w:rPr>
                <w:rFonts w:ascii="Times New Roman" w:hAnsi="Times New Roman"/>
                <w:sz w:val="24"/>
                <w:szCs w:val="24"/>
              </w:rPr>
              <w:t xml:space="preserve">Звернення стягнення на предмет іпотеки здійснюється на підставі рішення суду, виконавчого напису нотаріуса або згідно з договором про задоволення вимог іпотекодержателя. </w:t>
            </w:r>
            <w:r w:rsidRPr="00FC6E12">
              <w:rPr>
                <w:rFonts w:ascii="Times New Roman" w:hAnsi="Times New Roman"/>
                <w:b/>
                <w:bCs/>
                <w:sz w:val="24"/>
                <w:szCs w:val="24"/>
              </w:rPr>
              <w:t>У разі майнової застави, наданої державі з метою забезпечення виконання підозрюваним, обвинуваченим покладених на нього обов’язків, звернення стягнення на відповідний предмет іпотеки здійснюється на підставі судового рішення.</w:t>
            </w:r>
          </w:p>
        </w:tc>
      </w:tr>
      <w:tr w:rsidR="00FC6E12" w:rsidRPr="00FC6E12" w:rsidTr="00FC6E12">
        <w:tc>
          <w:tcPr>
            <w:tcW w:w="15354" w:type="dxa"/>
            <w:gridSpan w:val="4"/>
          </w:tcPr>
          <w:p w:rsidR="00FC6E12" w:rsidRPr="00FC6E12" w:rsidRDefault="00FC6E12" w:rsidP="00FC6E12">
            <w:pPr>
              <w:keepNext/>
              <w:spacing w:after="0" w:line="240" w:lineRule="auto"/>
              <w:jc w:val="center"/>
              <w:rPr>
                <w:rFonts w:ascii="Times New Roman" w:hAnsi="Times New Roman"/>
                <w:sz w:val="24"/>
                <w:szCs w:val="24"/>
              </w:rPr>
            </w:pPr>
            <w:r w:rsidRPr="00FC6E12">
              <w:rPr>
                <w:rFonts w:ascii="Times New Roman" w:hAnsi="Times New Roman"/>
                <w:b/>
                <w:sz w:val="24"/>
                <w:szCs w:val="24"/>
              </w:rPr>
              <w:t>Закон України «</w:t>
            </w:r>
            <w:r w:rsidRPr="00FC6E12">
              <w:rPr>
                <w:rFonts w:ascii="Times New Roman" w:hAnsi="Times New Roman"/>
                <w:b/>
                <w:bCs/>
                <w:sz w:val="24"/>
                <w:szCs w:val="24"/>
                <w:shd w:val="clear" w:color="auto" w:fill="FFFFFF"/>
              </w:rPr>
              <w:t>Про свободу пересування та вільний вибір місця проживання в Україні</w:t>
            </w:r>
            <w:r w:rsidRPr="00FC6E12">
              <w:rPr>
                <w:rFonts w:ascii="Times New Roman" w:hAnsi="Times New Roman"/>
                <w:b/>
                <w:sz w:val="24"/>
                <w:szCs w:val="24"/>
              </w:rPr>
              <w:t>»</w:t>
            </w:r>
          </w:p>
        </w:tc>
      </w:tr>
      <w:tr w:rsidR="00FC6E12" w:rsidRPr="00FC6E12" w:rsidTr="00FC6E12">
        <w:tc>
          <w:tcPr>
            <w:tcW w:w="7677" w:type="dxa"/>
          </w:tcPr>
          <w:p w:rsidR="00FC6E12" w:rsidRPr="0069072E" w:rsidRDefault="00FC6E12" w:rsidP="00FC6E12">
            <w:pPr>
              <w:pStyle w:val="rvps2"/>
              <w:keepNext/>
              <w:shd w:val="clear" w:color="auto" w:fill="FFFFFF"/>
              <w:spacing w:before="0" w:beforeAutospacing="0" w:after="0" w:afterAutospacing="0"/>
              <w:ind w:firstLine="366"/>
              <w:jc w:val="both"/>
            </w:pPr>
            <w:r w:rsidRPr="00FC6E12">
              <w:rPr>
                <w:rStyle w:val="rvts9"/>
                <w:b/>
                <w:bCs/>
              </w:rPr>
              <w:t>Стаття 12.</w:t>
            </w:r>
            <w:r w:rsidRPr="0069072E">
              <w:t> Обмеження свободи пересування</w:t>
            </w:r>
          </w:p>
          <w:p w:rsidR="00FC6E12" w:rsidRPr="00FC6E12" w:rsidRDefault="00FC6E12" w:rsidP="00FC6E12">
            <w:pPr>
              <w:pStyle w:val="rvps2"/>
              <w:keepNext/>
              <w:spacing w:before="0" w:beforeAutospacing="0" w:after="0" w:afterAutospacing="0"/>
              <w:ind w:firstLine="366"/>
              <w:jc w:val="both"/>
              <w:rPr>
                <w:shd w:val="clear" w:color="auto" w:fill="FFFFFF"/>
              </w:rPr>
            </w:pPr>
            <w:bookmarkStart w:id="64" w:name="n162"/>
            <w:bookmarkEnd w:id="64"/>
            <w:r w:rsidRPr="0069072E">
              <w:t>…</w:t>
            </w:r>
          </w:p>
          <w:p w:rsidR="00FC6E12" w:rsidRPr="0069072E" w:rsidRDefault="00FC6E12" w:rsidP="00FC6E12">
            <w:pPr>
              <w:pStyle w:val="rvps2"/>
              <w:keepNext/>
              <w:shd w:val="clear" w:color="auto" w:fill="FFFFFF"/>
              <w:spacing w:before="0" w:beforeAutospacing="0" w:after="0" w:afterAutospacing="0"/>
              <w:ind w:firstLine="366"/>
              <w:jc w:val="both"/>
            </w:pPr>
            <w:bookmarkStart w:id="65" w:name="n171"/>
            <w:bookmarkEnd w:id="65"/>
            <w:r w:rsidRPr="0069072E">
              <w:t>Свобода пересування обмежується щодо:</w:t>
            </w:r>
          </w:p>
          <w:p w:rsidR="00FC6E12" w:rsidRPr="0069072E" w:rsidRDefault="00FC6E12" w:rsidP="00FC6E12">
            <w:pPr>
              <w:pStyle w:val="rvps2"/>
              <w:keepNext/>
              <w:shd w:val="clear" w:color="auto" w:fill="FFFFFF"/>
              <w:spacing w:before="0" w:beforeAutospacing="0" w:after="0" w:afterAutospacing="0"/>
              <w:ind w:firstLine="366"/>
              <w:jc w:val="both"/>
            </w:pPr>
            <w:bookmarkStart w:id="66" w:name="n172"/>
            <w:bookmarkEnd w:id="66"/>
            <w:r w:rsidRPr="0069072E">
              <w:t>осіб, до яких відповідно до процесуального законодавства застосовано запобіжні заходи, пов’язані з обмеженням або позбавленням волі;</w:t>
            </w:r>
          </w:p>
          <w:p w:rsidR="00FC6E12" w:rsidRPr="0069072E" w:rsidRDefault="00FC6E12" w:rsidP="00FC6E12">
            <w:pPr>
              <w:pStyle w:val="rvps2"/>
              <w:keepNext/>
              <w:shd w:val="clear" w:color="auto" w:fill="FFFFFF"/>
              <w:spacing w:before="0" w:beforeAutospacing="0" w:after="0" w:afterAutospacing="0"/>
              <w:ind w:firstLine="366"/>
              <w:jc w:val="both"/>
            </w:pPr>
            <w:bookmarkStart w:id="67" w:name="n173"/>
            <w:bookmarkEnd w:id="67"/>
            <w:r w:rsidRPr="0069072E">
              <w:t>осіб, які за вироком суду відбувають покарання у вигляді позбавлення або обмеження волі;</w:t>
            </w:r>
          </w:p>
          <w:p w:rsidR="00FC6E12" w:rsidRPr="00FC6E12" w:rsidRDefault="00FC6E12" w:rsidP="00FC6E12">
            <w:pPr>
              <w:pStyle w:val="rvps2"/>
              <w:keepNext/>
              <w:shd w:val="clear" w:color="auto" w:fill="FFFFFF"/>
              <w:spacing w:before="0" w:beforeAutospacing="0" w:after="0" w:afterAutospacing="0"/>
              <w:ind w:firstLine="366"/>
              <w:jc w:val="both"/>
              <w:rPr>
                <w:rStyle w:val="rvts9"/>
                <w:b/>
                <w:bCs/>
              </w:rPr>
            </w:pPr>
            <w:bookmarkStart w:id="68" w:name="n174"/>
            <w:bookmarkEnd w:id="68"/>
            <w:r w:rsidRPr="0069072E">
              <w:t>…</w:t>
            </w:r>
          </w:p>
        </w:tc>
        <w:tc>
          <w:tcPr>
            <w:tcW w:w="7677" w:type="dxa"/>
            <w:gridSpan w:val="3"/>
          </w:tcPr>
          <w:p w:rsidR="00FC6E12" w:rsidRPr="0069072E" w:rsidRDefault="00FC6E12" w:rsidP="00FC6E12">
            <w:pPr>
              <w:pStyle w:val="rvps2"/>
              <w:keepNext/>
              <w:shd w:val="clear" w:color="auto" w:fill="FFFFFF"/>
              <w:spacing w:before="0" w:beforeAutospacing="0" w:after="0" w:afterAutospacing="0"/>
              <w:ind w:firstLine="366"/>
              <w:jc w:val="both"/>
            </w:pPr>
            <w:r w:rsidRPr="00FC6E12">
              <w:rPr>
                <w:rStyle w:val="rvts9"/>
                <w:b/>
                <w:bCs/>
              </w:rPr>
              <w:t>Стаття 12.</w:t>
            </w:r>
            <w:r w:rsidRPr="0069072E">
              <w:t> Обмеження свободи пересування</w:t>
            </w:r>
          </w:p>
          <w:p w:rsidR="00FC6E12" w:rsidRPr="00FC6E12" w:rsidRDefault="00FC6E12" w:rsidP="00FC6E12">
            <w:pPr>
              <w:pStyle w:val="rvps2"/>
              <w:keepNext/>
              <w:spacing w:before="0" w:beforeAutospacing="0" w:after="0" w:afterAutospacing="0"/>
              <w:ind w:firstLine="366"/>
              <w:jc w:val="both"/>
              <w:rPr>
                <w:shd w:val="clear" w:color="auto" w:fill="FFFFFF"/>
              </w:rPr>
            </w:pPr>
            <w:r w:rsidRPr="0069072E">
              <w:t>…</w:t>
            </w:r>
          </w:p>
          <w:p w:rsidR="00FC6E12" w:rsidRPr="0069072E" w:rsidRDefault="00FC6E12" w:rsidP="00FC6E12">
            <w:pPr>
              <w:pStyle w:val="rvps2"/>
              <w:keepNext/>
              <w:shd w:val="clear" w:color="auto" w:fill="FFFFFF"/>
              <w:spacing w:before="0" w:beforeAutospacing="0" w:after="0" w:afterAutospacing="0"/>
              <w:ind w:firstLine="366"/>
              <w:jc w:val="both"/>
            </w:pPr>
            <w:r w:rsidRPr="0069072E">
              <w:t>Свобода пересування обмежується щодо:</w:t>
            </w:r>
          </w:p>
          <w:p w:rsidR="00FC6E12" w:rsidRPr="0069072E" w:rsidRDefault="00FC6E12" w:rsidP="00FC6E12">
            <w:pPr>
              <w:pStyle w:val="rvps2"/>
              <w:keepNext/>
              <w:shd w:val="clear" w:color="auto" w:fill="FFFFFF"/>
              <w:spacing w:before="0" w:beforeAutospacing="0" w:after="0" w:afterAutospacing="0"/>
              <w:ind w:firstLine="366"/>
              <w:jc w:val="both"/>
            </w:pPr>
            <w:r w:rsidRPr="0069072E">
              <w:t xml:space="preserve">осіб, до яких відповідно до процесуального законодавства застосовано запобіжні заходи, пов’язані з </w:t>
            </w:r>
            <w:r w:rsidRPr="00FC6E12">
              <w:rPr>
                <w:b/>
              </w:rPr>
              <w:t>пробаційним наглядом</w:t>
            </w:r>
            <w:r w:rsidRPr="0069072E">
              <w:t xml:space="preserve"> або позбавленням волі;</w:t>
            </w:r>
          </w:p>
          <w:p w:rsidR="00FC6E12" w:rsidRPr="0069072E" w:rsidRDefault="00FC6E12" w:rsidP="00FC6E12">
            <w:pPr>
              <w:pStyle w:val="rvps2"/>
              <w:keepNext/>
              <w:shd w:val="clear" w:color="auto" w:fill="FFFFFF"/>
              <w:spacing w:before="0" w:beforeAutospacing="0" w:after="0" w:afterAutospacing="0"/>
              <w:ind w:firstLine="366"/>
              <w:jc w:val="both"/>
            </w:pPr>
            <w:r w:rsidRPr="0069072E">
              <w:t xml:space="preserve">осіб, які за вироком суду відбувають покарання у вигляді </w:t>
            </w:r>
            <w:r w:rsidRPr="00FC6E12">
              <w:rPr>
                <w:b/>
              </w:rPr>
              <w:t>позбавлення волі абопробаційного нагляду</w:t>
            </w:r>
            <w:r w:rsidRPr="0069072E">
              <w:t>;</w:t>
            </w:r>
          </w:p>
          <w:p w:rsidR="00FC6E12" w:rsidRPr="00FC6E12" w:rsidRDefault="00FC6E12" w:rsidP="00FC6E12">
            <w:pPr>
              <w:pStyle w:val="rvps2"/>
              <w:keepNext/>
              <w:shd w:val="clear" w:color="auto" w:fill="FFFFFF"/>
              <w:spacing w:before="0" w:beforeAutospacing="0" w:after="0" w:afterAutospacing="0"/>
              <w:ind w:firstLine="450"/>
              <w:jc w:val="both"/>
              <w:rPr>
                <w:rStyle w:val="rvts9"/>
                <w:b/>
                <w:bCs/>
              </w:rPr>
            </w:pPr>
            <w:r w:rsidRPr="0069072E">
              <w:t>…</w:t>
            </w:r>
          </w:p>
        </w:tc>
      </w:tr>
      <w:tr w:rsidR="00FC6E12" w:rsidRPr="00FC6E12" w:rsidTr="00FC6E12">
        <w:tc>
          <w:tcPr>
            <w:tcW w:w="15354" w:type="dxa"/>
            <w:gridSpan w:val="4"/>
          </w:tcPr>
          <w:p w:rsidR="00FC6E12" w:rsidRPr="00FC6E12" w:rsidRDefault="00FC6E12" w:rsidP="00FC6E12">
            <w:pPr>
              <w:keepNext/>
              <w:spacing w:after="0" w:line="240" w:lineRule="auto"/>
              <w:jc w:val="center"/>
              <w:rPr>
                <w:rFonts w:ascii="Times New Roman" w:hAnsi="Times New Roman"/>
                <w:sz w:val="24"/>
                <w:szCs w:val="24"/>
              </w:rPr>
            </w:pPr>
            <w:r w:rsidRPr="00FC6E12">
              <w:rPr>
                <w:rStyle w:val="a4"/>
                <w:rFonts w:ascii="Times New Roman" w:hAnsi="Times New Roman"/>
                <w:b/>
                <w:bCs/>
                <w:sz w:val="24"/>
                <w:szCs w:val="24"/>
                <w:shd w:val="clear" w:color="auto" w:fill="FFFFFF"/>
              </w:rPr>
              <w:t>Закон України «Про Державну кримінально-виконавчу службу України»</w:t>
            </w:r>
          </w:p>
        </w:tc>
      </w:tr>
      <w:tr w:rsidR="00FC6E12" w:rsidRPr="00FC6E12" w:rsidTr="00FC6E12">
        <w:tc>
          <w:tcPr>
            <w:tcW w:w="7677" w:type="dxa"/>
          </w:tcPr>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Style w:val="a4"/>
                <w:rFonts w:ascii="Times New Roman" w:hAnsi="Times New Roman" w:cs="Times New Roman"/>
                <w:b/>
                <w:bCs/>
                <w:color w:val="auto"/>
                <w:sz w:val="24"/>
                <w:szCs w:val="24"/>
              </w:rPr>
              <w:t>Відсутня</w:t>
            </w:r>
          </w:p>
        </w:tc>
        <w:tc>
          <w:tcPr>
            <w:tcW w:w="7677" w:type="dxa"/>
            <w:gridSpan w:val="3"/>
          </w:tcPr>
          <w:p w:rsidR="00FC6E12" w:rsidRPr="00893B9E" w:rsidRDefault="00FC6E12" w:rsidP="00FC6E12">
            <w:pPr>
              <w:pStyle w:val="docdata"/>
              <w:keepNext/>
              <w:spacing w:before="0" w:beforeAutospacing="0" w:after="0" w:afterAutospacing="0"/>
              <w:ind w:firstLine="284"/>
              <w:jc w:val="both"/>
              <w:rPr>
                <w:b/>
                <w:bCs/>
                <w:lang w:val="uk-UA"/>
              </w:rPr>
            </w:pPr>
            <w:r w:rsidRPr="00893B9E">
              <w:rPr>
                <w:b/>
                <w:bCs/>
                <w:lang w:val="uk-UA"/>
              </w:rPr>
              <w:t>Стаття 13</w:t>
            </w:r>
            <w:r w:rsidRPr="00893B9E">
              <w:rPr>
                <w:b/>
                <w:bCs/>
                <w:vertAlign w:val="superscript"/>
                <w:lang w:val="uk-UA"/>
              </w:rPr>
              <w:t>1</w:t>
            </w:r>
            <w:r w:rsidRPr="00893B9E">
              <w:rPr>
                <w:b/>
                <w:bCs/>
                <w:lang w:val="uk-UA"/>
              </w:rPr>
              <w:t>. Єдиний реєстр засуджених та осіб, узятих під варту</w:t>
            </w:r>
          </w:p>
          <w:p w:rsidR="00FC6E12" w:rsidRPr="00893B9E" w:rsidRDefault="00FC6E12" w:rsidP="00FC6E12">
            <w:pPr>
              <w:pStyle w:val="docdata"/>
              <w:keepNext/>
              <w:spacing w:before="0" w:beforeAutospacing="0" w:after="0" w:afterAutospacing="0"/>
              <w:ind w:firstLine="284"/>
              <w:jc w:val="both"/>
              <w:rPr>
                <w:b/>
                <w:bCs/>
                <w:lang w:val="uk-UA"/>
              </w:rPr>
            </w:pPr>
            <w:r w:rsidRPr="00893B9E">
              <w:rPr>
                <w:b/>
                <w:bCs/>
                <w:lang w:val="uk-UA"/>
              </w:rPr>
              <w:t>1. Інформація про осіб, які тримаються в установах виконання покарань та слідчих ізоляторах Державної кримінально-виконавчої служби України, а також про суб’єктів пробації вноситься до Єдиного реєстру засуджених та осіб, узятих під варту.</w:t>
            </w:r>
          </w:p>
          <w:p w:rsidR="00FC6E12" w:rsidRPr="00893B9E" w:rsidRDefault="00FC6E12" w:rsidP="00FC6E12">
            <w:pPr>
              <w:pStyle w:val="docdata"/>
              <w:keepNext/>
              <w:spacing w:before="0" w:beforeAutospacing="0" w:after="0" w:afterAutospacing="0"/>
              <w:ind w:firstLine="284"/>
              <w:jc w:val="both"/>
              <w:rPr>
                <w:b/>
                <w:bCs/>
                <w:lang w:val="uk-UA"/>
              </w:rPr>
            </w:pPr>
            <w:r w:rsidRPr="00893B9E">
              <w:rPr>
                <w:b/>
                <w:bCs/>
                <w:lang w:val="uk-UA"/>
              </w:rPr>
              <w:t>Метою формування і ведення Єдиного реєстру засуджених та осіб, узятих під варту, є:</w:t>
            </w:r>
          </w:p>
          <w:p w:rsidR="00FC6E12" w:rsidRPr="00893B9E" w:rsidRDefault="00FC6E12" w:rsidP="00FC6E12">
            <w:pPr>
              <w:pStyle w:val="docdata"/>
              <w:keepNext/>
              <w:spacing w:before="0" w:beforeAutospacing="0" w:after="0" w:afterAutospacing="0"/>
              <w:ind w:firstLine="284"/>
              <w:jc w:val="both"/>
              <w:rPr>
                <w:b/>
                <w:bCs/>
                <w:lang w:val="uk-UA"/>
              </w:rPr>
            </w:pPr>
            <w:r w:rsidRPr="00893B9E">
              <w:rPr>
                <w:b/>
                <w:bCs/>
                <w:lang w:val="uk-UA"/>
              </w:rPr>
              <w:t>забезпечення ведення обліку осіб, які тримаються в установах виконання покарань та слідчих ізоляторах Державної кримінально-виконавчої служби України, а також суб’єктів пробації;</w:t>
            </w:r>
          </w:p>
          <w:p w:rsidR="00FC6E12" w:rsidRPr="00893B9E" w:rsidRDefault="00FC6E12" w:rsidP="00FC6E12">
            <w:pPr>
              <w:pStyle w:val="docdata"/>
              <w:keepNext/>
              <w:spacing w:before="0" w:beforeAutospacing="0" w:after="0" w:afterAutospacing="0"/>
              <w:ind w:firstLine="284"/>
              <w:jc w:val="both"/>
              <w:rPr>
                <w:b/>
                <w:bCs/>
                <w:lang w:val="uk-UA"/>
              </w:rPr>
            </w:pPr>
            <w:r w:rsidRPr="00893B9E">
              <w:rPr>
                <w:b/>
                <w:bCs/>
                <w:lang w:val="uk-UA"/>
              </w:rPr>
              <w:t>аналіз інформації про осіб, які тримаються в установах виконання покарань та слідчих ізоляторах Державної кримінально-виконавчої служби України, а також суб’єктів пробації для формування та реалізації політики у сфері виконання покарань та пробації;</w:t>
            </w:r>
          </w:p>
          <w:p w:rsidR="00FC6E12" w:rsidRPr="00893B9E" w:rsidRDefault="00FC6E12" w:rsidP="00FC6E12">
            <w:pPr>
              <w:pStyle w:val="docdata"/>
              <w:keepNext/>
              <w:spacing w:before="0" w:beforeAutospacing="0" w:after="0" w:afterAutospacing="0"/>
              <w:ind w:firstLine="284"/>
              <w:jc w:val="both"/>
              <w:rPr>
                <w:b/>
                <w:bCs/>
                <w:lang w:val="uk-UA"/>
              </w:rPr>
            </w:pPr>
            <w:r w:rsidRPr="00893B9E">
              <w:rPr>
                <w:b/>
                <w:bCs/>
                <w:lang w:val="uk-UA"/>
              </w:rPr>
              <w:t>оцінка криміногенних ризиків вчинення нових кримінальних правопорушень;</w:t>
            </w:r>
          </w:p>
          <w:p w:rsidR="00FC6E12" w:rsidRPr="00893B9E" w:rsidRDefault="00FC6E12" w:rsidP="00FC6E12">
            <w:pPr>
              <w:pStyle w:val="docdata"/>
              <w:keepNext/>
              <w:spacing w:before="0" w:beforeAutospacing="0" w:after="0" w:afterAutospacing="0"/>
              <w:ind w:firstLine="284"/>
              <w:jc w:val="both"/>
              <w:rPr>
                <w:b/>
                <w:bCs/>
                <w:lang w:val="uk-UA"/>
              </w:rPr>
            </w:pPr>
            <w:r w:rsidRPr="00893B9E">
              <w:rPr>
                <w:b/>
                <w:bCs/>
                <w:lang w:val="uk-UA"/>
              </w:rPr>
              <w:t>створення індивідуальних планів соціально-виховної роботи та контроль за їх виконанням.</w:t>
            </w:r>
          </w:p>
          <w:p w:rsidR="00FC6E12" w:rsidRPr="00FC6E12" w:rsidRDefault="00FC6E12" w:rsidP="00FC6E12">
            <w:pPr>
              <w:pStyle w:val="docdata"/>
              <w:keepNext/>
              <w:spacing w:before="0" w:beforeAutospacing="0" w:after="0" w:afterAutospacing="0"/>
              <w:ind w:firstLine="284"/>
              <w:jc w:val="both"/>
              <w:rPr>
                <w:b/>
                <w:bCs/>
                <w:lang w:val="uk-UA"/>
              </w:rPr>
            </w:pPr>
            <w:r w:rsidRPr="00893B9E">
              <w:rPr>
                <w:b/>
                <w:bCs/>
                <w:lang w:val="uk-UA"/>
              </w:rPr>
              <w:t>Єдиний реєстр засуджених</w:t>
            </w:r>
            <w:r w:rsidRPr="00FC6E12">
              <w:rPr>
                <w:b/>
                <w:bCs/>
                <w:lang w:val="uk-UA"/>
              </w:rPr>
              <w:t xml:space="preserve"> та осіб, узятих під варту, може передбачати систему оцінки криміногенних ризиків вчинення нових кримінальних правопорушень та ризиків порушення обов’язків в межах застосованих запобіжних заходів, яка ґрунтується на використанні машинного навчання та алгоритмів автоматизованих висновків (прогнозів), заснованих на результатах обробки великих структурованих масивів даних.</w:t>
            </w:r>
          </w:p>
          <w:p w:rsidR="00FC6E12" w:rsidRPr="00FC6E12" w:rsidRDefault="00FC6E12" w:rsidP="00FC6E12">
            <w:pPr>
              <w:pStyle w:val="docdata"/>
              <w:keepNext/>
              <w:spacing w:before="0" w:beforeAutospacing="0" w:after="0" w:afterAutospacing="0"/>
              <w:ind w:firstLine="284"/>
              <w:jc w:val="both"/>
              <w:rPr>
                <w:b/>
                <w:bCs/>
                <w:lang w:val="uk-UA"/>
              </w:rPr>
            </w:pPr>
            <w:r w:rsidRPr="00FC6E12">
              <w:rPr>
                <w:b/>
                <w:bCs/>
                <w:lang w:val="uk-UA"/>
              </w:rPr>
              <w:t>Держателем Єдиного реєстру засуджених та осіб, узятих під варту, є центральний орган виконавчої влади, що забезпечує формування державної політики у сфері виконання кримінальних покарань та пробації.</w:t>
            </w:r>
          </w:p>
          <w:p w:rsidR="00FC6E12" w:rsidRPr="00FC6E12" w:rsidRDefault="00FC6E12" w:rsidP="00FC6E12">
            <w:pPr>
              <w:pStyle w:val="docdata"/>
              <w:keepNext/>
              <w:spacing w:before="0" w:beforeAutospacing="0" w:after="0" w:afterAutospacing="0"/>
              <w:ind w:firstLine="284"/>
              <w:jc w:val="both"/>
              <w:rPr>
                <w:b/>
                <w:bCs/>
                <w:lang w:val="uk-UA"/>
              </w:rPr>
            </w:pPr>
            <w:r w:rsidRPr="00FC6E12">
              <w:rPr>
                <w:b/>
                <w:bCs/>
                <w:lang w:val="uk-UA"/>
              </w:rPr>
              <w:t>2. Порядок формування та ведення Єдиного реєстру засуджених та осіб, узятих під варту, затверджується центральним органом виконавчої влади, що забезпечує формування державної політики у сфері виконання кримінальних покарань та пробації.</w:t>
            </w:r>
          </w:p>
          <w:p w:rsidR="00FC6E12" w:rsidRPr="00FC6E12" w:rsidRDefault="00FC6E12" w:rsidP="00FC6E12">
            <w:pPr>
              <w:pStyle w:val="a6"/>
              <w:keepNext/>
              <w:spacing w:before="0" w:beforeAutospacing="0" w:after="0" w:afterAutospacing="0"/>
              <w:ind w:firstLine="284"/>
              <w:jc w:val="both"/>
              <w:rPr>
                <w:b/>
                <w:bCs/>
                <w:lang w:val="uk-UA"/>
              </w:rPr>
            </w:pPr>
            <w:r w:rsidRPr="00FC6E12">
              <w:rPr>
                <w:b/>
                <w:bCs/>
                <w:lang w:val="uk-UA"/>
              </w:rPr>
              <w:t xml:space="preserve">3. Ведення Єдиного реєстру засуджених та осіб, узятих під варту, передбачає інформаційну </w:t>
            </w:r>
            <w:r w:rsidRPr="00893B9E">
              <w:rPr>
                <w:b/>
                <w:bCs/>
                <w:lang w:val="uk-UA"/>
              </w:rPr>
              <w:t>взаємодію з іншими державними реєстрами.</w:t>
            </w:r>
          </w:p>
        </w:tc>
      </w:tr>
      <w:tr w:rsidR="00FC6E12" w:rsidRPr="00FC6E12" w:rsidTr="00FC6E12">
        <w:tc>
          <w:tcPr>
            <w:tcW w:w="15354" w:type="dxa"/>
            <w:gridSpan w:val="4"/>
          </w:tcPr>
          <w:p w:rsidR="00FC6E12" w:rsidRPr="00FC6E12" w:rsidRDefault="00FC6E12" w:rsidP="00FC6E12">
            <w:pPr>
              <w:keepNext/>
              <w:spacing w:after="0" w:line="240" w:lineRule="auto"/>
              <w:jc w:val="center"/>
              <w:rPr>
                <w:rFonts w:ascii="Times New Roman" w:hAnsi="Times New Roman"/>
                <w:sz w:val="24"/>
                <w:szCs w:val="24"/>
              </w:rPr>
            </w:pPr>
            <w:r w:rsidRPr="00FC6E12">
              <w:rPr>
                <w:rFonts w:ascii="Times New Roman" w:hAnsi="Times New Roman"/>
                <w:b/>
                <w:bCs/>
                <w:sz w:val="24"/>
                <w:szCs w:val="24"/>
                <w:shd w:val="clear" w:color="auto" w:fill="FFFFFF"/>
              </w:rPr>
              <w:t>Закон України "Про дозвільну систему у сфері господарської діяльності"</w:t>
            </w:r>
          </w:p>
        </w:tc>
      </w:tr>
      <w:tr w:rsidR="00FC6E12" w:rsidRPr="00FC6E12" w:rsidTr="00FC6E12">
        <w:tc>
          <w:tcPr>
            <w:tcW w:w="7677" w:type="dxa"/>
          </w:tcPr>
          <w:p w:rsidR="00FC6E12" w:rsidRPr="00FC6E12" w:rsidRDefault="00FC6E12" w:rsidP="00FC6E12">
            <w:pPr>
              <w:pStyle w:val="rvps2"/>
              <w:keepNext/>
              <w:shd w:val="clear" w:color="auto" w:fill="FFFFFF"/>
              <w:spacing w:before="0" w:beforeAutospacing="0" w:after="0" w:afterAutospacing="0"/>
              <w:ind w:firstLine="322"/>
              <w:jc w:val="both"/>
              <w:rPr>
                <w:shd w:val="clear" w:color="auto" w:fill="FFFFFF"/>
              </w:rPr>
            </w:pPr>
            <w:r w:rsidRPr="00FC6E12">
              <w:rPr>
                <w:rStyle w:val="rvts9"/>
                <w:b/>
                <w:bCs/>
                <w:shd w:val="clear" w:color="auto" w:fill="FFFFFF"/>
              </w:rPr>
              <w:t>Стаття 2. </w:t>
            </w:r>
            <w:r w:rsidRPr="00FC6E12">
              <w:rPr>
                <w:shd w:val="clear" w:color="auto" w:fill="FFFFFF"/>
              </w:rPr>
              <w:t>Сфера дії Закону</w:t>
            </w:r>
          </w:p>
          <w:p w:rsidR="00FC6E12" w:rsidRPr="00FC6E12" w:rsidRDefault="00FC6E12" w:rsidP="00FC6E12">
            <w:pPr>
              <w:pStyle w:val="rvps2"/>
              <w:keepNext/>
              <w:shd w:val="clear" w:color="auto" w:fill="FFFFFF"/>
              <w:spacing w:before="0" w:beforeAutospacing="0" w:after="0" w:afterAutospacing="0"/>
              <w:ind w:firstLine="322"/>
              <w:jc w:val="both"/>
              <w:rPr>
                <w:shd w:val="clear" w:color="auto" w:fill="FFFFFF"/>
              </w:rPr>
            </w:pPr>
            <w:r w:rsidRPr="00FC6E12">
              <w:rPr>
                <w:shd w:val="clear" w:color="auto" w:fill="FFFFFF"/>
              </w:rPr>
              <w:t>…</w:t>
            </w:r>
          </w:p>
          <w:p w:rsidR="00FC6E12" w:rsidRPr="00DB0500" w:rsidRDefault="00FC6E12" w:rsidP="00FC6E12">
            <w:pPr>
              <w:pStyle w:val="rvps2"/>
              <w:keepNext/>
              <w:shd w:val="clear" w:color="auto" w:fill="FFFFFF"/>
              <w:spacing w:before="0" w:beforeAutospacing="0" w:after="0" w:afterAutospacing="0"/>
              <w:ind w:firstLine="322"/>
              <w:jc w:val="both"/>
            </w:pPr>
            <w:r w:rsidRPr="00DB0500">
              <w:t>2. Дія цього Закону не поширюється на відносини у сфері ліцензування господарської діяльності (крім відносин щодо видачі документів дозвільного характеру, необхідних для отримання ліцензії на провадження певного виду господарської діяльності), охорони державного кордону, державної митної справи, державного експортного контролю, державного регулювання ринків фінансових послуг, охорони державної таємниці (провадження діяльності, пов'язаної з державною таємницею), захисту економічної конкуренції, на відносини щодо сертифікації оператора системи передачі відповідно до </w:t>
            </w:r>
            <w:hyperlink r:id="rId23" w:tgtFrame="_blank" w:history="1">
              <w:r w:rsidRPr="00DB0500">
                <w:rPr>
                  <w:rStyle w:val="a5"/>
                </w:rPr>
                <w:t>Закону України</w:t>
              </w:r>
            </w:hyperlink>
            <w:r w:rsidRPr="00DB0500">
              <w:t> "Про ринок електричної енергії", а також на дозвільну систему, що поширюється на операції зі зброєю, бойовими припасами, вибуховими матеріалами і речовинами, сильнодіючими отруйними речовинами, дозвільну діяльність у сфері використання ядерної енергії, дозвільну діяльність у сфері цивільної авіації, у сфері телебачення і радіомовлення.</w:t>
            </w:r>
          </w:p>
          <w:p w:rsidR="00FC6E12" w:rsidRPr="00DB0500" w:rsidRDefault="00FC6E12" w:rsidP="00FC6E12">
            <w:pPr>
              <w:pStyle w:val="rvps2"/>
              <w:keepNext/>
              <w:shd w:val="clear" w:color="auto" w:fill="FFFFFF"/>
              <w:spacing w:before="0" w:beforeAutospacing="0" w:after="0" w:afterAutospacing="0"/>
              <w:ind w:firstLine="322"/>
              <w:jc w:val="both"/>
            </w:pPr>
            <w:bookmarkStart w:id="69" w:name="n39"/>
            <w:bookmarkEnd w:id="69"/>
            <w:r w:rsidRPr="00DB0500">
              <w:t xml:space="preserve">Дія цього Закону не поширюється на відносини, пов’язані із загальним документом на ввезення та загальним ветеринарним документом на ввезення, які передбачені </w:t>
            </w:r>
            <w:hyperlink r:id="rId24" w:tgtFrame="_blank" w:history="1">
              <w:r w:rsidRPr="00DB0500">
                <w:rPr>
                  <w:rStyle w:val="a5"/>
                </w:rPr>
                <w:t>Законом України</w:t>
              </w:r>
            </w:hyperlink>
            <w:r w:rsidRPr="00DB0500">
              <w:t xml:space="preserve"> "Про державний контроль за дотриманням законодавства про харчові продукти, корми, побічні продукти тваринного походження, здоров’я та благополуччя тварин".</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317"/>
              <w:jc w:val="both"/>
              <w:rPr>
                <w:rStyle w:val="a4"/>
                <w:rFonts w:ascii="Times New Roman" w:hAnsi="Times New Roman" w:cs="Times New Roman"/>
                <w:b/>
                <w:bCs/>
                <w:color w:val="auto"/>
                <w:sz w:val="24"/>
                <w:szCs w:val="24"/>
                <w:shd w:val="clear" w:color="auto" w:fill="FFFFFF"/>
              </w:rPr>
            </w:pP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317"/>
              <w:jc w:val="both"/>
              <w:rPr>
                <w:rStyle w:val="a4"/>
                <w:rFonts w:ascii="Times New Roman" w:hAnsi="Times New Roman" w:cs="Times New Roman"/>
                <w:b/>
                <w:bCs/>
                <w:color w:val="auto"/>
                <w:sz w:val="24"/>
                <w:szCs w:val="24"/>
                <w:shd w:val="clear" w:color="auto" w:fill="FFFFFF"/>
              </w:rPr>
            </w:pPr>
            <w:r w:rsidRPr="00FC6E12">
              <w:rPr>
                <w:rStyle w:val="a4"/>
                <w:rFonts w:ascii="Times New Roman" w:hAnsi="Times New Roman" w:cs="Times New Roman"/>
                <w:b/>
                <w:bCs/>
                <w:color w:val="auto"/>
                <w:sz w:val="24"/>
                <w:szCs w:val="24"/>
                <w:shd w:val="clear" w:color="auto" w:fill="FFFFFF"/>
              </w:rPr>
              <w:t>Відсутній</w:t>
            </w:r>
          </w:p>
        </w:tc>
        <w:tc>
          <w:tcPr>
            <w:tcW w:w="7677" w:type="dxa"/>
            <w:gridSpan w:val="3"/>
          </w:tcPr>
          <w:p w:rsidR="00FC6E12" w:rsidRPr="00FC6E12" w:rsidRDefault="00FC6E12" w:rsidP="00FC6E12">
            <w:pPr>
              <w:pStyle w:val="rvps2"/>
              <w:keepNext/>
              <w:shd w:val="clear" w:color="auto" w:fill="FFFFFF"/>
              <w:spacing w:before="0" w:beforeAutospacing="0" w:after="0" w:afterAutospacing="0"/>
              <w:ind w:firstLine="322"/>
              <w:jc w:val="both"/>
              <w:rPr>
                <w:shd w:val="clear" w:color="auto" w:fill="FFFFFF"/>
              </w:rPr>
            </w:pPr>
            <w:r w:rsidRPr="00FC6E12">
              <w:rPr>
                <w:rStyle w:val="rvts9"/>
                <w:b/>
                <w:bCs/>
                <w:shd w:val="clear" w:color="auto" w:fill="FFFFFF"/>
              </w:rPr>
              <w:t>Стаття 2. </w:t>
            </w:r>
            <w:r w:rsidRPr="00FC6E12">
              <w:rPr>
                <w:shd w:val="clear" w:color="auto" w:fill="FFFFFF"/>
              </w:rPr>
              <w:t>Сфера дії Закону</w:t>
            </w:r>
          </w:p>
          <w:p w:rsidR="00FC6E12" w:rsidRPr="00FC6E12" w:rsidRDefault="00FC6E12" w:rsidP="00FC6E12">
            <w:pPr>
              <w:pStyle w:val="rvps2"/>
              <w:keepNext/>
              <w:shd w:val="clear" w:color="auto" w:fill="FFFFFF"/>
              <w:spacing w:before="0" w:beforeAutospacing="0" w:after="0" w:afterAutospacing="0"/>
              <w:ind w:firstLine="322"/>
              <w:jc w:val="both"/>
              <w:rPr>
                <w:shd w:val="clear" w:color="auto" w:fill="FFFFFF"/>
              </w:rPr>
            </w:pPr>
            <w:r w:rsidRPr="00FC6E12">
              <w:rPr>
                <w:shd w:val="clear" w:color="auto" w:fill="FFFFFF"/>
              </w:rPr>
              <w:t>…</w:t>
            </w:r>
          </w:p>
          <w:p w:rsidR="00FC6E12" w:rsidRPr="00DB0500" w:rsidRDefault="00FC6E12" w:rsidP="00FC6E12">
            <w:pPr>
              <w:pStyle w:val="rvps2"/>
              <w:keepNext/>
              <w:shd w:val="clear" w:color="auto" w:fill="FFFFFF"/>
              <w:spacing w:before="0" w:beforeAutospacing="0" w:after="0" w:afterAutospacing="0"/>
              <w:ind w:firstLine="322"/>
              <w:jc w:val="both"/>
            </w:pPr>
            <w:r w:rsidRPr="00DB0500">
              <w:t>2. Дія цього Закону не поширюється на відносини у сфері ліцензування господарської діяльності (крім відносин щодо видачі документів дозвільного характеру, необхідних для отримання ліцензії на провадження певного виду господарської діяльності), охорони державного кордону, державної митної справи, державного експортного контролю, державного регулювання ринків фінансових послуг, охорони державної таємниці (провадження діяльності, пов'язаної з державною таємницею), захисту економічної конкуренції, на відносини щодо сертифікації оператора системи передачі відповідно до </w:t>
            </w:r>
            <w:hyperlink r:id="rId25" w:tgtFrame="_blank" w:history="1">
              <w:r w:rsidRPr="00DB0500">
                <w:rPr>
                  <w:rStyle w:val="a5"/>
                </w:rPr>
                <w:t>Закону України</w:t>
              </w:r>
            </w:hyperlink>
            <w:r w:rsidRPr="00DB0500">
              <w:t> "Про ринок електричної енергії", а також на дозвільну систему, що поширюється на операції зі зброєю, бойовими припасами, вибуховими матеріалами і речовинами, сильнодіючими отруйними речовинами, дозвільну діяльність у сфері використання ядерної енергії, дозвільну діяльність у сфері цивільної авіації, у сфері телебачення і радіомовлення.</w:t>
            </w:r>
          </w:p>
          <w:p w:rsidR="00FC6E12" w:rsidRPr="00DB0500" w:rsidRDefault="00FC6E12" w:rsidP="00FC6E12">
            <w:pPr>
              <w:pStyle w:val="rvps2"/>
              <w:keepNext/>
              <w:shd w:val="clear" w:color="auto" w:fill="FFFFFF"/>
              <w:spacing w:before="0" w:beforeAutospacing="0" w:after="0" w:afterAutospacing="0"/>
              <w:ind w:firstLine="322"/>
              <w:jc w:val="both"/>
            </w:pPr>
            <w:r w:rsidRPr="00DB0500">
              <w:t>Дія цього Закону не поширюється на відносини, пов’язані із загальним документом на ввезення та загальним ветеринарним документом на ввезення, які передбачені </w:t>
            </w:r>
            <w:hyperlink r:id="rId26" w:tgtFrame="_blank" w:history="1">
              <w:r w:rsidRPr="00DB0500">
                <w:rPr>
                  <w:rStyle w:val="a5"/>
                </w:rPr>
                <w:t>Законом України</w:t>
              </w:r>
            </w:hyperlink>
            <w:r w:rsidRPr="00DB0500">
              <w:t> "Про державний контроль за дотриманням законодавства про харчові продукти, корми, побічні продукти тваринного походження, здоров’я та благополуччя тварин".</w:t>
            </w:r>
          </w:p>
          <w:p w:rsidR="00FC6E12" w:rsidRPr="00FC6E12" w:rsidRDefault="00FC6E12" w:rsidP="00FC6E12">
            <w:pPr>
              <w:pStyle w:val="rvps2"/>
              <w:keepNext/>
              <w:shd w:val="clear" w:color="auto" w:fill="FFFFFF"/>
              <w:spacing w:before="0" w:beforeAutospacing="0" w:after="0" w:afterAutospacing="0"/>
              <w:ind w:firstLine="322"/>
              <w:jc w:val="both"/>
              <w:rPr>
                <w:rStyle w:val="a4"/>
                <w:b/>
                <w:bCs/>
                <w:shd w:val="clear" w:color="auto" w:fill="FFFFFF"/>
              </w:rPr>
            </w:pPr>
            <w:r w:rsidRPr="00FC6E12">
              <w:rPr>
                <w:b/>
                <w:bCs/>
              </w:rPr>
              <w:t>Дія цього Закону не поширюється на відносини, пов'язані із дозволом на утримання приватного слідчого ізолятора, який передбачено Законом України "Про попереднє ув'язнення"</w:t>
            </w:r>
          </w:p>
        </w:tc>
      </w:tr>
      <w:tr w:rsidR="00FC6E12" w:rsidRPr="00FC6E12" w:rsidTr="00FC6E12">
        <w:tc>
          <w:tcPr>
            <w:tcW w:w="15354" w:type="dxa"/>
            <w:gridSpan w:val="4"/>
          </w:tcPr>
          <w:p w:rsidR="00FC6E12" w:rsidRPr="00FC6E12" w:rsidRDefault="00FC6E12" w:rsidP="00FC6E12">
            <w:pPr>
              <w:keepNext/>
              <w:spacing w:after="0" w:line="240" w:lineRule="auto"/>
              <w:jc w:val="center"/>
              <w:rPr>
                <w:rFonts w:ascii="Times New Roman" w:hAnsi="Times New Roman"/>
                <w:sz w:val="24"/>
                <w:szCs w:val="24"/>
              </w:rPr>
            </w:pPr>
            <w:r w:rsidRPr="00FC6E12">
              <w:rPr>
                <w:rFonts w:ascii="Times New Roman" w:hAnsi="Times New Roman"/>
                <w:b/>
                <w:bCs/>
                <w:sz w:val="24"/>
                <w:szCs w:val="24"/>
                <w:shd w:val="clear" w:color="auto" w:fill="FFFFFF"/>
              </w:rPr>
              <w:t>Закон України "Про основні засади державного нагляду (контролю) у сфері господарської діяльності"</w:t>
            </w:r>
          </w:p>
        </w:tc>
      </w:tr>
      <w:tr w:rsidR="00FC6E12" w:rsidRPr="00FC6E12" w:rsidTr="00FC6E12">
        <w:tc>
          <w:tcPr>
            <w:tcW w:w="7677" w:type="dxa"/>
          </w:tcPr>
          <w:p w:rsidR="00FC6E12" w:rsidRPr="00893B9E"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317"/>
              <w:jc w:val="both"/>
              <w:rPr>
                <w:rFonts w:ascii="Times New Roman" w:hAnsi="Times New Roman" w:cs="Times New Roman"/>
                <w:color w:val="auto"/>
                <w:sz w:val="24"/>
                <w:szCs w:val="24"/>
                <w:shd w:val="clear" w:color="auto" w:fill="FFFFFF"/>
              </w:rPr>
            </w:pPr>
            <w:r w:rsidRPr="00893B9E">
              <w:rPr>
                <w:rStyle w:val="rvts9"/>
                <w:rFonts w:ascii="Times New Roman" w:hAnsi="Times New Roman" w:cs="Times New Roman"/>
                <w:b/>
                <w:bCs/>
                <w:color w:val="auto"/>
                <w:sz w:val="24"/>
                <w:szCs w:val="24"/>
                <w:shd w:val="clear" w:color="auto" w:fill="FFFFFF"/>
              </w:rPr>
              <w:t>Стаття 2.</w:t>
            </w:r>
            <w:r w:rsidRPr="00893B9E">
              <w:rPr>
                <w:rFonts w:ascii="Times New Roman" w:hAnsi="Times New Roman" w:cs="Times New Roman"/>
                <w:color w:val="auto"/>
                <w:sz w:val="24"/>
                <w:szCs w:val="24"/>
                <w:shd w:val="clear" w:color="auto" w:fill="FFFFFF"/>
              </w:rPr>
              <w:t> Сфера дії цього Закону</w:t>
            </w:r>
          </w:p>
          <w:p w:rsidR="00FC6E12" w:rsidRPr="00893B9E"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317"/>
              <w:jc w:val="both"/>
              <w:rPr>
                <w:rFonts w:ascii="Times New Roman" w:hAnsi="Times New Roman" w:cs="Times New Roman"/>
                <w:color w:val="auto"/>
                <w:sz w:val="24"/>
                <w:szCs w:val="24"/>
              </w:rPr>
            </w:pPr>
            <w:r w:rsidRPr="00893B9E">
              <w:rPr>
                <w:rFonts w:ascii="Times New Roman" w:hAnsi="Times New Roman" w:cs="Times New Roman"/>
                <w:color w:val="auto"/>
                <w:sz w:val="24"/>
                <w:szCs w:val="24"/>
              </w:rPr>
              <w:t>…</w:t>
            </w:r>
          </w:p>
          <w:p w:rsidR="00FC6E12" w:rsidRPr="00893B9E"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317"/>
              <w:jc w:val="both"/>
              <w:rPr>
                <w:rStyle w:val="a4"/>
                <w:rFonts w:ascii="Times New Roman" w:hAnsi="Times New Roman" w:cs="Times New Roman"/>
                <w:b/>
                <w:bCs/>
                <w:color w:val="auto"/>
                <w:sz w:val="24"/>
                <w:szCs w:val="24"/>
                <w:shd w:val="clear" w:color="auto" w:fill="FFFFFF"/>
              </w:rPr>
            </w:pPr>
            <w:r w:rsidRPr="00893B9E">
              <w:rPr>
                <w:rFonts w:ascii="Times New Roman" w:hAnsi="Times New Roman" w:cs="Times New Roman"/>
                <w:color w:val="auto"/>
                <w:sz w:val="24"/>
                <w:szCs w:val="24"/>
                <w:shd w:val="clear" w:color="auto" w:fill="FFFFFF"/>
              </w:rPr>
              <w:t>Заходи контролю здійснюються органами державного архітектурно-будівельного контролю (нагляду), державного нагляду та контролю за додержанням законодавства про працю та зайнятість населення, державного контрою за додержанням законодавства у сфері моніторингу, звітності та верифікації викидів у встановленому цим Законом порядку з урахуванням особливостей, визначених законами у відповідних сферах та міжнародними договорами, зокрема державного нагляду (контролю) в галузі цивільної авіації - з урахуванням особливостей, встановлених Повітряним кодексом України, нормативно-правовими актами, прийнятими на його виконання (Авіаційними правилами України), та міжнародними договорами у сфері цивільної авіації.</w:t>
            </w:r>
          </w:p>
        </w:tc>
        <w:tc>
          <w:tcPr>
            <w:tcW w:w="7677" w:type="dxa"/>
            <w:gridSpan w:val="3"/>
          </w:tcPr>
          <w:p w:rsidR="00FC6E12" w:rsidRPr="00893B9E"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317"/>
              <w:jc w:val="both"/>
              <w:rPr>
                <w:rFonts w:ascii="Times New Roman" w:hAnsi="Times New Roman" w:cs="Times New Roman"/>
                <w:color w:val="auto"/>
                <w:sz w:val="24"/>
                <w:szCs w:val="24"/>
                <w:shd w:val="clear" w:color="auto" w:fill="FFFFFF"/>
              </w:rPr>
            </w:pPr>
            <w:r w:rsidRPr="00893B9E">
              <w:rPr>
                <w:rStyle w:val="rvts9"/>
                <w:rFonts w:ascii="Times New Roman" w:hAnsi="Times New Roman" w:cs="Times New Roman"/>
                <w:b/>
                <w:bCs/>
                <w:color w:val="auto"/>
                <w:sz w:val="24"/>
                <w:szCs w:val="24"/>
                <w:shd w:val="clear" w:color="auto" w:fill="FFFFFF"/>
              </w:rPr>
              <w:t>Стаття 2.</w:t>
            </w:r>
            <w:r w:rsidRPr="00893B9E">
              <w:rPr>
                <w:rFonts w:ascii="Times New Roman" w:hAnsi="Times New Roman" w:cs="Times New Roman"/>
                <w:color w:val="auto"/>
                <w:sz w:val="24"/>
                <w:szCs w:val="24"/>
                <w:shd w:val="clear" w:color="auto" w:fill="FFFFFF"/>
              </w:rPr>
              <w:t> Сфера дії цього Закону</w:t>
            </w:r>
          </w:p>
          <w:p w:rsidR="00FC6E12" w:rsidRPr="00893B9E"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317"/>
              <w:jc w:val="both"/>
              <w:rPr>
                <w:rFonts w:ascii="Times New Roman" w:hAnsi="Times New Roman" w:cs="Times New Roman"/>
                <w:color w:val="auto"/>
                <w:sz w:val="24"/>
                <w:szCs w:val="24"/>
              </w:rPr>
            </w:pPr>
            <w:r w:rsidRPr="00893B9E">
              <w:rPr>
                <w:rFonts w:ascii="Times New Roman" w:hAnsi="Times New Roman" w:cs="Times New Roman"/>
                <w:color w:val="auto"/>
                <w:sz w:val="24"/>
                <w:szCs w:val="24"/>
              </w:rPr>
              <w:t>…</w:t>
            </w:r>
          </w:p>
          <w:p w:rsidR="00FC6E12" w:rsidRPr="00893B9E"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317"/>
              <w:jc w:val="both"/>
              <w:rPr>
                <w:ins w:id="70" w:author="kovalchuk-a1986@ukr.net" w:date="2021-03-18T09:51:00Z"/>
                <w:rFonts w:ascii="Times New Roman" w:hAnsi="Times New Roman" w:cs="Times New Roman"/>
                <w:color w:val="auto"/>
                <w:sz w:val="24"/>
                <w:szCs w:val="24"/>
                <w:shd w:val="clear" w:color="auto" w:fill="FFFFFF"/>
              </w:rPr>
            </w:pPr>
            <w:r w:rsidRPr="00893B9E">
              <w:rPr>
                <w:rFonts w:ascii="Times New Roman" w:hAnsi="Times New Roman" w:cs="Times New Roman"/>
                <w:color w:val="auto"/>
                <w:sz w:val="24"/>
                <w:szCs w:val="24"/>
                <w:shd w:val="clear" w:color="auto" w:fill="FFFFFF"/>
              </w:rPr>
              <w:t xml:space="preserve">Заходи контролю здійснюються органами державного архітектурно-будівельного контролю (нагляду), державного нагляду та контролю за додержанням законодавства про працю та зайнятість населення, державного контрою за додержанням законодавства у сфері моніторингу, звітності та верифікації викидів, </w:t>
            </w:r>
            <w:r w:rsidRPr="00893B9E">
              <w:rPr>
                <w:rFonts w:ascii="Times New Roman" w:hAnsi="Times New Roman" w:cs="Times New Roman"/>
                <w:b/>
                <w:bCs/>
                <w:color w:val="auto"/>
                <w:sz w:val="24"/>
                <w:szCs w:val="24"/>
                <w:shd w:val="clear" w:color="auto" w:fill="FFFFFF"/>
              </w:rPr>
              <w:t>державного нагляду (контролю) за діяльністю приватних слідчих ізоляторів</w:t>
            </w:r>
            <w:r w:rsidRPr="00893B9E">
              <w:rPr>
                <w:rFonts w:ascii="Times New Roman" w:hAnsi="Times New Roman" w:cs="Times New Roman"/>
                <w:color w:val="auto"/>
                <w:sz w:val="24"/>
                <w:szCs w:val="24"/>
                <w:shd w:val="clear" w:color="auto" w:fill="FFFFFF"/>
              </w:rPr>
              <w:t xml:space="preserve"> у встановленому цим Законом порядку з урахуванням особливостей, визначених законами у відповідних сферах та міжнародними договорами, зокрема державного нагляду (контролю) в галузі цивільної авіації - з урахуванням особливостей, встановлених Повітряним кодексом України, нормативно-правовими актами, прийнятими на його виконання (Авіаційними правилами України), та міжнародними договорами у сфері цивільної авіації.</w:t>
            </w:r>
          </w:p>
          <w:p w:rsidR="00FC6E12" w:rsidRPr="00893B9E"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317"/>
              <w:jc w:val="both"/>
              <w:rPr>
                <w:ins w:id="71" w:author="kovalchuk-a1986@ukr.net" w:date="2021-03-18T09:51:00Z"/>
                <w:rStyle w:val="a4"/>
                <w:rFonts w:ascii="Times New Roman" w:hAnsi="Times New Roman" w:cs="Times New Roman"/>
                <w:b/>
                <w:bCs/>
                <w:color w:val="auto"/>
                <w:sz w:val="24"/>
                <w:szCs w:val="24"/>
                <w:shd w:val="clear" w:color="auto" w:fill="FFFFFF"/>
              </w:rPr>
            </w:pPr>
          </w:p>
          <w:p w:rsidR="00FC6E12" w:rsidRPr="00893B9E"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317"/>
              <w:jc w:val="both"/>
              <w:rPr>
                <w:rStyle w:val="a4"/>
                <w:rFonts w:ascii="Times New Roman" w:hAnsi="Times New Roman" w:cs="Times New Roman"/>
                <w:b/>
                <w:bCs/>
                <w:color w:val="auto"/>
                <w:sz w:val="24"/>
                <w:szCs w:val="24"/>
                <w:shd w:val="clear" w:color="auto" w:fill="FFFFFF"/>
              </w:rPr>
            </w:pPr>
          </w:p>
        </w:tc>
      </w:tr>
      <w:tr w:rsidR="00FC6E12" w:rsidRPr="00FC6E12" w:rsidTr="00FC6E12">
        <w:tc>
          <w:tcPr>
            <w:tcW w:w="7677" w:type="dxa"/>
          </w:tcPr>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center"/>
              <w:rPr>
                <w:rFonts w:ascii="Times New Roman" w:hAnsi="Times New Roman" w:cs="Times New Roman"/>
                <w:color w:val="auto"/>
                <w:sz w:val="24"/>
                <w:szCs w:val="24"/>
              </w:rPr>
            </w:pPr>
            <w:r w:rsidRPr="00FC6E12">
              <w:rPr>
                <w:rStyle w:val="a4"/>
                <w:rFonts w:ascii="Times New Roman" w:hAnsi="Times New Roman" w:cs="Times New Roman"/>
                <w:b/>
                <w:bCs/>
                <w:color w:val="auto"/>
                <w:sz w:val="24"/>
                <w:szCs w:val="24"/>
              </w:rPr>
              <w:t>Закон України «Про соціальну адаптацію осіб, які відбувають чи відбули покарання у виді</w:t>
            </w:r>
            <w:r w:rsidRPr="00FC6E12">
              <w:rPr>
                <w:rStyle w:val="a4"/>
                <w:rFonts w:ascii="Times New Roman" w:hAnsi="Times New Roman" w:cs="Times New Roman"/>
                <w:b/>
                <w:bCs/>
                <w:strike/>
                <w:color w:val="auto"/>
                <w:sz w:val="24"/>
                <w:szCs w:val="24"/>
              </w:rPr>
              <w:t>обмеження волі або</w:t>
            </w:r>
            <w:r w:rsidRPr="00FC6E12">
              <w:rPr>
                <w:rStyle w:val="a4"/>
                <w:rFonts w:ascii="Times New Roman" w:hAnsi="Times New Roman" w:cs="Times New Roman"/>
                <w:b/>
                <w:bCs/>
                <w:color w:val="auto"/>
                <w:sz w:val="24"/>
                <w:szCs w:val="24"/>
              </w:rPr>
              <w:t xml:space="preserve"> позбавлення волі на певний строк»</w:t>
            </w:r>
          </w:p>
        </w:tc>
        <w:tc>
          <w:tcPr>
            <w:tcW w:w="7677" w:type="dxa"/>
            <w:gridSpan w:val="3"/>
          </w:tcPr>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center"/>
              <w:rPr>
                <w:rStyle w:val="a4"/>
                <w:rFonts w:ascii="Times New Roman" w:hAnsi="Times New Roman" w:cs="Times New Roman"/>
                <w:color w:val="auto"/>
                <w:sz w:val="24"/>
                <w:szCs w:val="24"/>
              </w:rPr>
            </w:pPr>
            <w:r w:rsidRPr="00FC6E12">
              <w:rPr>
                <w:rStyle w:val="a4"/>
                <w:rFonts w:ascii="Times New Roman" w:hAnsi="Times New Roman" w:cs="Times New Roman"/>
                <w:b/>
                <w:bCs/>
                <w:color w:val="auto"/>
                <w:sz w:val="24"/>
                <w:szCs w:val="24"/>
              </w:rPr>
              <w:t>Закон України «Про соціальну адаптацію осіб, які відбувають чи відбули покарання у виді</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tabs>
                <w:tab w:val="center" w:pos="7280"/>
                <w:tab w:val="left" w:pos="10908"/>
              </w:tabs>
              <w:spacing w:after="0" w:line="240" w:lineRule="auto"/>
              <w:ind w:firstLine="284"/>
              <w:jc w:val="center"/>
              <w:rPr>
                <w:rFonts w:ascii="Times New Roman" w:hAnsi="Times New Roman" w:cs="Times New Roman"/>
                <w:color w:val="auto"/>
                <w:sz w:val="24"/>
                <w:szCs w:val="24"/>
              </w:rPr>
            </w:pPr>
            <w:r w:rsidRPr="00FC6E12">
              <w:rPr>
                <w:rStyle w:val="a4"/>
                <w:rFonts w:ascii="Times New Roman" w:hAnsi="Times New Roman" w:cs="Times New Roman"/>
                <w:b/>
                <w:bCs/>
                <w:color w:val="auto"/>
                <w:sz w:val="24"/>
                <w:szCs w:val="24"/>
              </w:rPr>
              <w:t>позбавлення волі на певний строк»</w:t>
            </w:r>
          </w:p>
        </w:tc>
      </w:tr>
      <w:tr w:rsidR="00FC6E12" w:rsidRPr="00FC6E12" w:rsidTr="00FC6E12">
        <w:tc>
          <w:tcPr>
            <w:tcW w:w="7677" w:type="dxa"/>
          </w:tcPr>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b/>
                <w:bCs/>
                <w:color w:val="auto"/>
                <w:sz w:val="24"/>
                <w:szCs w:val="24"/>
              </w:rPr>
            </w:pPr>
            <w:r w:rsidRPr="00FC6E12">
              <w:rPr>
                <w:rFonts w:ascii="Times New Roman" w:hAnsi="Times New Roman" w:cs="Times New Roman"/>
                <w:color w:val="auto"/>
                <w:sz w:val="24"/>
                <w:szCs w:val="24"/>
                <w:shd w:val="clear" w:color="auto" w:fill="FFFFFF"/>
              </w:rPr>
              <w:t xml:space="preserve">Цей Закон визначає загальні засади соціальної адаптації осіб, які відбувають чи відбули покарання у виді </w:t>
            </w:r>
            <w:r w:rsidRPr="00FC6E12">
              <w:rPr>
                <w:rFonts w:ascii="Times New Roman" w:hAnsi="Times New Roman" w:cs="Times New Roman"/>
                <w:b/>
                <w:strike/>
                <w:color w:val="auto"/>
                <w:sz w:val="24"/>
                <w:szCs w:val="24"/>
                <w:shd w:val="clear" w:color="auto" w:fill="FFFFFF"/>
              </w:rPr>
              <w:t>обмеження волі або</w:t>
            </w:r>
            <w:r w:rsidRPr="00FC6E12">
              <w:rPr>
                <w:rFonts w:ascii="Times New Roman" w:hAnsi="Times New Roman" w:cs="Times New Roman"/>
                <w:color w:val="auto"/>
                <w:sz w:val="24"/>
                <w:szCs w:val="24"/>
                <w:shd w:val="clear" w:color="auto" w:fill="FFFFFF"/>
              </w:rPr>
              <w:t xml:space="preserve"> позбавлення волі на певний строк, засади участі у соціальній адаптації цих осіб підприємств, установ та організацій, об'єднань громадян, а також фізичних осіб, забезпечує правове регулювання відносин, спрямованих на реалізацію такими особами прав і свобод, передбачених </w:t>
            </w:r>
            <w:hyperlink r:id="rId27" w:tgtFrame="_blank" w:history="1">
              <w:r w:rsidRPr="00FC6E12">
                <w:rPr>
                  <w:rStyle w:val="a5"/>
                  <w:rFonts w:cs="Calibri"/>
                  <w:color w:val="auto"/>
                  <w:shd w:val="clear" w:color="auto" w:fill="FFFFFF"/>
                </w:rPr>
                <w:t>Конституцією</w:t>
              </w:r>
            </w:hyperlink>
            <w:r w:rsidRPr="00FC6E12">
              <w:rPr>
                <w:rFonts w:ascii="Times New Roman" w:hAnsi="Times New Roman" w:cs="Times New Roman"/>
                <w:color w:val="auto"/>
                <w:sz w:val="24"/>
                <w:szCs w:val="24"/>
                <w:shd w:val="clear" w:color="auto" w:fill="FFFFFF"/>
              </w:rPr>
              <w:t> та законами України.</w:t>
            </w:r>
          </w:p>
        </w:tc>
        <w:tc>
          <w:tcPr>
            <w:tcW w:w="7677" w:type="dxa"/>
            <w:gridSpan w:val="3"/>
          </w:tcPr>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b/>
                <w:bCs/>
                <w:color w:val="auto"/>
                <w:sz w:val="24"/>
                <w:szCs w:val="24"/>
              </w:rPr>
            </w:pPr>
            <w:r w:rsidRPr="00FC6E12">
              <w:rPr>
                <w:rFonts w:ascii="Times New Roman" w:hAnsi="Times New Roman" w:cs="Times New Roman"/>
                <w:color w:val="auto"/>
                <w:sz w:val="24"/>
                <w:szCs w:val="24"/>
                <w:shd w:val="clear" w:color="auto" w:fill="FFFFFF"/>
              </w:rPr>
              <w:t xml:space="preserve">Цей Закон визначає загальні засади соціальної адаптації осіб, які відбувають чи відбули покарання у виді позбавлення волі на певний строк, засади участі у соціальній адаптації цих осіб підприємств, установ та організацій, об'єднань громадян, а також фізичних осіб, забезпечує правове регулювання відносин, спрямованих на реалізацію такими особами прав і свобод, передбачених </w:t>
            </w:r>
            <w:hyperlink r:id="rId28" w:tgtFrame="_blank" w:history="1">
              <w:r w:rsidRPr="00FC6E12">
                <w:rPr>
                  <w:rStyle w:val="a5"/>
                  <w:rFonts w:cs="Calibri"/>
                  <w:color w:val="auto"/>
                  <w:shd w:val="clear" w:color="auto" w:fill="FFFFFF"/>
                </w:rPr>
                <w:t>Конституцією</w:t>
              </w:r>
            </w:hyperlink>
            <w:r w:rsidRPr="00FC6E12">
              <w:rPr>
                <w:rFonts w:ascii="Times New Roman" w:hAnsi="Times New Roman" w:cs="Times New Roman"/>
                <w:color w:val="auto"/>
                <w:sz w:val="24"/>
                <w:szCs w:val="24"/>
                <w:shd w:val="clear" w:color="auto" w:fill="FFFFFF"/>
              </w:rPr>
              <w:t xml:space="preserve"> та законами України.</w:t>
            </w:r>
          </w:p>
        </w:tc>
      </w:tr>
      <w:tr w:rsidR="00FC6E12" w:rsidRPr="00FC6E12" w:rsidTr="00FC6E12">
        <w:tc>
          <w:tcPr>
            <w:tcW w:w="7677" w:type="dxa"/>
          </w:tcPr>
          <w:p w:rsidR="00FC6E12" w:rsidRPr="0069072E" w:rsidRDefault="00FC6E12" w:rsidP="00FC6E12">
            <w:pPr>
              <w:pStyle w:val="rvps2"/>
              <w:keepNext/>
              <w:shd w:val="clear" w:color="auto" w:fill="FFFFFF"/>
              <w:spacing w:before="0" w:beforeAutospacing="0" w:after="0" w:afterAutospacing="0"/>
              <w:ind w:firstLine="284"/>
              <w:jc w:val="both"/>
            </w:pPr>
            <w:r w:rsidRPr="00FC6E12">
              <w:rPr>
                <w:rStyle w:val="rvts9"/>
                <w:b/>
                <w:bCs/>
              </w:rPr>
              <w:t>Стаття 1.</w:t>
            </w:r>
            <w:r w:rsidRPr="0069072E">
              <w:t> Визначення термінів</w:t>
            </w:r>
          </w:p>
          <w:p w:rsidR="00FC6E12" w:rsidRPr="0069072E" w:rsidRDefault="00FC6E12" w:rsidP="00FC6E12">
            <w:pPr>
              <w:pStyle w:val="rvps2"/>
              <w:keepNext/>
              <w:shd w:val="clear" w:color="auto" w:fill="FFFFFF"/>
              <w:spacing w:before="0" w:beforeAutospacing="0" w:after="0" w:afterAutospacing="0"/>
              <w:ind w:firstLine="284"/>
              <w:jc w:val="both"/>
            </w:pPr>
            <w:bookmarkStart w:id="72" w:name="n9"/>
            <w:bookmarkEnd w:id="72"/>
            <w:r w:rsidRPr="0069072E">
              <w:t>1. У цьому Законі наведені нижче терміни вживаються в такому значенні:</w:t>
            </w:r>
          </w:p>
          <w:p w:rsidR="00FC6E12" w:rsidRPr="0069072E" w:rsidRDefault="00FC6E12" w:rsidP="00FC6E12">
            <w:pPr>
              <w:pStyle w:val="rvps2"/>
              <w:keepNext/>
              <w:shd w:val="clear" w:color="auto" w:fill="FFFFFF"/>
              <w:spacing w:before="0" w:beforeAutospacing="0" w:after="0" w:afterAutospacing="0"/>
              <w:ind w:firstLine="284"/>
              <w:jc w:val="both"/>
            </w:pPr>
            <w:bookmarkStart w:id="73" w:name="n10"/>
            <w:bookmarkEnd w:id="73"/>
            <w:r w:rsidRPr="0069072E">
              <w:t xml:space="preserve">1) звільнені особи - особи, які відбули покарання у виді </w:t>
            </w:r>
            <w:r w:rsidRPr="00FC6E12">
              <w:rPr>
                <w:b/>
                <w:strike/>
              </w:rPr>
              <w:t>обмеження волі або</w:t>
            </w:r>
            <w:r w:rsidRPr="0069072E">
              <w:t xml:space="preserve"> позбавлення волі на певний строк, а також звільнені від подальшого відбування зазначених видів покарань на підставах, передбачених законом;</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shd w:val="clear" w:color="auto" w:fill="FFFFFF"/>
              </w:rPr>
            </w:pPr>
            <w:r w:rsidRPr="00FC6E12">
              <w:rPr>
                <w:rFonts w:ascii="Times New Roman" w:hAnsi="Times New Roman" w:cs="Times New Roman"/>
                <w:color w:val="auto"/>
                <w:sz w:val="24"/>
                <w:szCs w:val="24"/>
                <w:shd w:val="clear" w:color="auto" w:fill="FFFFFF"/>
              </w:rPr>
              <w:t>…</w:t>
            </w:r>
          </w:p>
        </w:tc>
        <w:tc>
          <w:tcPr>
            <w:tcW w:w="7677" w:type="dxa"/>
            <w:gridSpan w:val="3"/>
          </w:tcPr>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hd w:val="clear" w:color="auto" w:fill="FFFFFF"/>
              <w:spacing w:after="0" w:line="240" w:lineRule="auto"/>
              <w:ind w:firstLine="284"/>
              <w:jc w:val="both"/>
              <w:rPr>
                <w:rStyle w:val="a4"/>
                <w:rFonts w:ascii="Times New Roman" w:hAnsi="Times New Roman" w:cs="Times New Roman"/>
                <w:color w:val="auto"/>
                <w:sz w:val="24"/>
                <w:szCs w:val="24"/>
              </w:rPr>
            </w:pPr>
            <w:r w:rsidRPr="00FC6E12">
              <w:rPr>
                <w:rStyle w:val="a4"/>
                <w:rFonts w:ascii="Times New Roman" w:hAnsi="Times New Roman" w:cs="Times New Roman"/>
                <w:b/>
                <w:bCs/>
                <w:color w:val="auto"/>
                <w:sz w:val="24"/>
                <w:szCs w:val="24"/>
              </w:rPr>
              <w:t>Стаття 1.</w:t>
            </w:r>
            <w:r w:rsidRPr="00FC6E12">
              <w:rPr>
                <w:rStyle w:val="Hyperlink1"/>
                <w:rFonts w:cs="Times New Roman"/>
                <w:color w:val="auto"/>
                <w:szCs w:val="24"/>
              </w:rPr>
              <w:t> Визначення термінів</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hd w:val="clear" w:color="auto" w:fill="FFFFFF"/>
              <w:spacing w:after="0" w:line="240" w:lineRule="auto"/>
              <w:ind w:firstLine="284"/>
              <w:jc w:val="both"/>
              <w:rPr>
                <w:rStyle w:val="a4"/>
                <w:rFonts w:ascii="Times New Roman" w:hAnsi="Times New Roman" w:cs="Times New Roman"/>
                <w:color w:val="auto"/>
                <w:sz w:val="24"/>
                <w:szCs w:val="24"/>
              </w:rPr>
            </w:pPr>
            <w:r w:rsidRPr="00FC6E12">
              <w:rPr>
                <w:rStyle w:val="Hyperlink1"/>
                <w:rFonts w:cs="Times New Roman"/>
                <w:color w:val="auto"/>
                <w:szCs w:val="24"/>
              </w:rPr>
              <w:t>1. У цьому Законі наведені нижче терміни вживаються в такому значенні:</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hd w:val="clear" w:color="auto" w:fill="FFFFFF"/>
              <w:spacing w:after="0" w:line="240" w:lineRule="auto"/>
              <w:ind w:firstLine="284"/>
              <w:jc w:val="both"/>
              <w:rPr>
                <w:rStyle w:val="a4"/>
                <w:rFonts w:ascii="Times New Roman" w:hAnsi="Times New Roman" w:cs="Times New Roman"/>
                <w:color w:val="auto"/>
                <w:sz w:val="24"/>
                <w:szCs w:val="24"/>
              </w:rPr>
            </w:pPr>
            <w:r w:rsidRPr="00FC6E12">
              <w:rPr>
                <w:rStyle w:val="Hyperlink1"/>
                <w:rFonts w:cs="Times New Roman"/>
                <w:color w:val="auto"/>
                <w:szCs w:val="24"/>
              </w:rPr>
              <w:t xml:space="preserve">1) звільнені особи - особи, які відбули покарання </w:t>
            </w:r>
            <w:r w:rsidRPr="00FC6E12">
              <w:rPr>
                <w:rStyle w:val="a4"/>
                <w:rFonts w:ascii="Times New Roman" w:hAnsi="Times New Roman" w:cs="Times New Roman"/>
                <w:bCs/>
                <w:iCs/>
                <w:color w:val="auto"/>
                <w:sz w:val="24"/>
                <w:szCs w:val="24"/>
              </w:rPr>
              <w:t>у виді позбавлення волі</w:t>
            </w:r>
            <w:r w:rsidRPr="00FC6E12">
              <w:rPr>
                <w:rStyle w:val="Hyperlink1"/>
                <w:rFonts w:cs="Times New Roman"/>
                <w:color w:val="auto"/>
                <w:szCs w:val="24"/>
              </w:rPr>
              <w:t xml:space="preserve"> на певний строк, а також звільнені від подальшого відбування зазначених видів покарань на підставах, передбачених законом;</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shd w:val="clear" w:color="auto" w:fill="FFFFFF"/>
              </w:rPr>
            </w:pPr>
            <w:r w:rsidRPr="00FC6E12">
              <w:rPr>
                <w:rStyle w:val="Hyperlink0"/>
                <w:rFonts w:cs="Times New Roman"/>
                <w:color w:val="auto"/>
                <w:szCs w:val="24"/>
                <w:lang w:eastAsia="uk-UA"/>
              </w:rPr>
              <w:t>…</w:t>
            </w:r>
          </w:p>
        </w:tc>
      </w:tr>
      <w:tr w:rsidR="00FC6E12" w:rsidRPr="00FC6E12" w:rsidTr="00FC6E12">
        <w:tc>
          <w:tcPr>
            <w:tcW w:w="7677" w:type="dxa"/>
          </w:tcPr>
          <w:p w:rsidR="00FC6E12" w:rsidRPr="0069072E" w:rsidRDefault="00FC6E12" w:rsidP="00FC6E12">
            <w:pPr>
              <w:pStyle w:val="rvps2"/>
              <w:keepNext/>
              <w:shd w:val="clear" w:color="auto" w:fill="FFFFFF"/>
              <w:spacing w:before="0" w:beforeAutospacing="0" w:after="0" w:afterAutospacing="0"/>
              <w:ind w:firstLine="284"/>
              <w:jc w:val="both"/>
            </w:pPr>
            <w:r w:rsidRPr="00FC6E12">
              <w:rPr>
                <w:rStyle w:val="rvts9"/>
                <w:b/>
                <w:bCs/>
              </w:rPr>
              <w:t>Стаття 2.</w:t>
            </w:r>
            <w:r w:rsidRPr="0069072E">
              <w:t> Сфера дії цього Закону</w:t>
            </w:r>
          </w:p>
          <w:p w:rsidR="00FC6E12" w:rsidRPr="0069072E" w:rsidRDefault="00FC6E12" w:rsidP="00FC6E12">
            <w:pPr>
              <w:pStyle w:val="rvps2"/>
              <w:keepNext/>
              <w:shd w:val="clear" w:color="auto" w:fill="FFFFFF"/>
              <w:spacing w:before="0" w:beforeAutospacing="0" w:after="0" w:afterAutospacing="0"/>
              <w:ind w:firstLine="284"/>
              <w:jc w:val="both"/>
            </w:pPr>
            <w:bookmarkStart w:id="74" w:name="n16"/>
            <w:bookmarkEnd w:id="74"/>
            <w:r w:rsidRPr="0069072E">
              <w:t xml:space="preserve">1. Дія цього Закону поширюється на осіб, які відбувають покарання у виді </w:t>
            </w:r>
            <w:r w:rsidRPr="00FC6E12">
              <w:rPr>
                <w:b/>
                <w:strike/>
              </w:rPr>
              <w:t>обмеження волі або</w:t>
            </w:r>
            <w:r w:rsidRPr="0069072E">
              <w:t xml:space="preserve"> позбавлення волі на певний строк, та на звільнених осіб (громадян України, іноземців та осіб без громадянства, які на законних підставах постійно проживають на території України).</w:t>
            </w:r>
          </w:p>
          <w:p w:rsidR="00FC6E12" w:rsidRPr="00FC6E12" w:rsidRDefault="00FC6E12" w:rsidP="00FC6E12">
            <w:pPr>
              <w:pStyle w:val="rvps2"/>
              <w:keepNext/>
              <w:shd w:val="clear" w:color="auto" w:fill="FFFFFF"/>
              <w:spacing w:before="0" w:beforeAutospacing="0" w:after="0" w:afterAutospacing="0"/>
              <w:ind w:firstLine="284"/>
              <w:jc w:val="both"/>
              <w:rPr>
                <w:rStyle w:val="rvts9"/>
                <w:b/>
                <w:bCs/>
              </w:rPr>
            </w:pPr>
            <w:r w:rsidRPr="00FC6E12">
              <w:rPr>
                <w:rStyle w:val="rvts9"/>
                <w:b/>
                <w:bCs/>
              </w:rPr>
              <w:t>…</w:t>
            </w:r>
          </w:p>
        </w:tc>
        <w:tc>
          <w:tcPr>
            <w:tcW w:w="7677" w:type="dxa"/>
            <w:gridSpan w:val="3"/>
          </w:tcPr>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hd w:val="clear" w:color="auto" w:fill="FFFFFF"/>
              <w:spacing w:after="0" w:line="240" w:lineRule="auto"/>
              <w:ind w:firstLine="284"/>
              <w:jc w:val="both"/>
              <w:rPr>
                <w:rStyle w:val="a4"/>
                <w:rFonts w:ascii="Times New Roman" w:hAnsi="Times New Roman" w:cs="Times New Roman"/>
                <w:color w:val="auto"/>
                <w:sz w:val="24"/>
                <w:szCs w:val="24"/>
              </w:rPr>
            </w:pPr>
            <w:r w:rsidRPr="00FC6E12">
              <w:rPr>
                <w:rStyle w:val="a4"/>
                <w:rFonts w:ascii="Times New Roman" w:hAnsi="Times New Roman" w:cs="Times New Roman"/>
                <w:b/>
                <w:bCs/>
                <w:color w:val="auto"/>
                <w:sz w:val="24"/>
                <w:szCs w:val="24"/>
              </w:rPr>
              <w:t>Стаття 2.</w:t>
            </w:r>
            <w:r w:rsidRPr="00FC6E12">
              <w:rPr>
                <w:rStyle w:val="Hyperlink1"/>
                <w:rFonts w:cs="Times New Roman"/>
                <w:color w:val="auto"/>
                <w:szCs w:val="24"/>
              </w:rPr>
              <w:t> Сфера дії цього Закону</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hd w:val="clear" w:color="auto" w:fill="FFFFFF"/>
              <w:spacing w:after="0" w:line="240" w:lineRule="auto"/>
              <w:ind w:firstLine="284"/>
              <w:jc w:val="both"/>
              <w:rPr>
                <w:rStyle w:val="a4"/>
                <w:rFonts w:ascii="Times New Roman" w:hAnsi="Times New Roman" w:cs="Times New Roman"/>
                <w:color w:val="auto"/>
                <w:sz w:val="24"/>
                <w:szCs w:val="24"/>
              </w:rPr>
            </w:pPr>
            <w:r w:rsidRPr="00FC6E12">
              <w:rPr>
                <w:rStyle w:val="Hyperlink1"/>
                <w:rFonts w:cs="Times New Roman"/>
                <w:color w:val="auto"/>
                <w:szCs w:val="24"/>
              </w:rPr>
              <w:t xml:space="preserve">1. Дія цього Закону поширюється на осіб, які відбувають покарання </w:t>
            </w:r>
            <w:r w:rsidRPr="00FC6E12">
              <w:rPr>
                <w:rStyle w:val="a4"/>
                <w:rFonts w:ascii="Times New Roman" w:hAnsi="Times New Roman" w:cs="Times New Roman"/>
                <w:bCs/>
                <w:iCs/>
                <w:color w:val="auto"/>
                <w:sz w:val="24"/>
                <w:szCs w:val="24"/>
              </w:rPr>
              <w:t>у виді позбавлення волі</w:t>
            </w:r>
            <w:r w:rsidRPr="00FC6E12">
              <w:rPr>
                <w:rStyle w:val="Hyperlink1"/>
                <w:rFonts w:cs="Times New Roman"/>
                <w:color w:val="auto"/>
                <w:szCs w:val="24"/>
              </w:rPr>
              <w:t xml:space="preserve"> на певний строк, та на звільнених осіб (громадян України, іноземців та осіб без громадянства, які на законних підставах постійно проживають на території України).</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hd w:val="clear" w:color="auto" w:fill="FFFFFF"/>
              <w:spacing w:after="0" w:line="240" w:lineRule="auto"/>
              <w:ind w:firstLine="284"/>
              <w:jc w:val="both"/>
              <w:rPr>
                <w:rStyle w:val="a4"/>
                <w:rFonts w:ascii="Times New Roman" w:hAnsi="Times New Roman" w:cs="Times New Roman"/>
                <w:b/>
                <w:bCs/>
                <w:color w:val="auto"/>
                <w:sz w:val="24"/>
                <w:szCs w:val="24"/>
              </w:rPr>
            </w:pPr>
            <w:r w:rsidRPr="00FC6E12">
              <w:rPr>
                <w:rStyle w:val="Hyperlink0"/>
                <w:rFonts w:cs="Times New Roman"/>
                <w:color w:val="auto"/>
                <w:szCs w:val="24"/>
                <w:lang w:eastAsia="uk-UA"/>
              </w:rPr>
              <w:t>…</w:t>
            </w:r>
          </w:p>
        </w:tc>
      </w:tr>
      <w:tr w:rsidR="00FC6E12" w:rsidRPr="00FC6E12" w:rsidTr="00FC6E12">
        <w:tc>
          <w:tcPr>
            <w:tcW w:w="7677" w:type="dxa"/>
          </w:tcPr>
          <w:p w:rsidR="00FC6E12" w:rsidRPr="0069072E" w:rsidRDefault="00FC6E12" w:rsidP="00FC6E12">
            <w:pPr>
              <w:pStyle w:val="rvps2"/>
              <w:keepNext/>
              <w:shd w:val="clear" w:color="auto" w:fill="FFFFFF"/>
              <w:spacing w:before="0" w:beforeAutospacing="0" w:after="0" w:afterAutospacing="0"/>
              <w:ind w:firstLine="284"/>
              <w:jc w:val="both"/>
            </w:pPr>
            <w:r w:rsidRPr="00FC6E12">
              <w:rPr>
                <w:rStyle w:val="rvts9"/>
                <w:b/>
                <w:bCs/>
              </w:rPr>
              <w:t>Стаття 3.</w:t>
            </w:r>
            <w:r w:rsidRPr="0069072E">
              <w:t xml:space="preserve"> Законодавство України про соціальну адаптацію осіб, які відбувають чи відбули покарання у виді </w:t>
            </w:r>
            <w:r w:rsidRPr="00FC6E12">
              <w:rPr>
                <w:b/>
                <w:strike/>
              </w:rPr>
              <w:t>обмеження волі або</w:t>
            </w:r>
            <w:r w:rsidRPr="0069072E">
              <w:t xml:space="preserve"> позбавлення волі на певний строк</w:t>
            </w:r>
          </w:p>
          <w:p w:rsidR="00FC6E12" w:rsidRPr="00FC6E12" w:rsidRDefault="00FC6E12" w:rsidP="00FC6E12">
            <w:pPr>
              <w:pStyle w:val="rvps2"/>
              <w:keepNext/>
              <w:shd w:val="clear" w:color="auto" w:fill="FFFFFF"/>
              <w:spacing w:before="0" w:beforeAutospacing="0" w:after="0" w:afterAutospacing="0"/>
              <w:ind w:firstLine="284"/>
              <w:jc w:val="both"/>
              <w:rPr>
                <w:rStyle w:val="rvts9"/>
                <w:b/>
                <w:bCs/>
              </w:rPr>
            </w:pPr>
            <w:bookmarkStart w:id="75" w:name="n19"/>
            <w:bookmarkEnd w:id="75"/>
            <w:r w:rsidRPr="0069072E">
              <w:t xml:space="preserve">1. Законодавство України про соціальну адаптацію осіб, які відбувають чи відбули покарання у виді </w:t>
            </w:r>
            <w:r w:rsidRPr="00FC6E12">
              <w:rPr>
                <w:b/>
                <w:strike/>
              </w:rPr>
              <w:t>обмеження волі або</w:t>
            </w:r>
            <w:r w:rsidRPr="0069072E">
              <w:t xml:space="preserve"> позбавлення волі на певний строк, складається з цього Закону, інших законодавчих актів України, міжнародних договорів України та нормативно-правових актів, прийнятих на їх виконання.</w:t>
            </w:r>
          </w:p>
        </w:tc>
        <w:tc>
          <w:tcPr>
            <w:tcW w:w="7677" w:type="dxa"/>
            <w:gridSpan w:val="3"/>
          </w:tcPr>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hd w:val="clear" w:color="auto" w:fill="FFFFFF"/>
              <w:spacing w:after="0" w:line="240" w:lineRule="auto"/>
              <w:ind w:firstLine="284"/>
              <w:jc w:val="both"/>
              <w:rPr>
                <w:rStyle w:val="a4"/>
                <w:rFonts w:ascii="Times New Roman" w:hAnsi="Times New Roman" w:cs="Times New Roman"/>
                <w:color w:val="auto"/>
                <w:sz w:val="24"/>
                <w:szCs w:val="24"/>
              </w:rPr>
            </w:pPr>
            <w:r w:rsidRPr="00FC6E12">
              <w:rPr>
                <w:rStyle w:val="a4"/>
                <w:rFonts w:ascii="Times New Roman" w:hAnsi="Times New Roman" w:cs="Times New Roman"/>
                <w:b/>
                <w:bCs/>
                <w:color w:val="auto"/>
                <w:sz w:val="24"/>
                <w:szCs w:val="24"/>
              </w:rPr>
              <w:t>Стаття 3.</w:t>
            </w:r>
            <w:r w:rsidRPr="00FC6E12">
              <w:rPr>
                <w:rStyle w:val="Hyperlink1"/>
                <w:rFonts w:cs="Times New Roman"/>
                <w:color w:val="auto"/>
                <w:szCs w:val="24"/>
              </w:rPr>
              <w:t xml:space="preserve"> Законодавство України про соціальну адаптацію осіб, які відбувають чи відбули покарання </w:t>
            </w:r>
            <w:r w:rsidRPr="00FC6E12">
              <w:rPr>
                <w:rStyle w:val="a4"/>
                <w:rFonts w:ascii="Times New Roman" w:hAnsi="Times New Roman" w:cs="Times New Roman"/>
                <w:bCs/>
                <w:iCs/>
                <w:color w:val="auto"/>
                <w:sz w:val="24"/>
                <w:szCs w:val="24"/>
              </w:rPr>
              <w:t>у виді позбавлення волі</w:t>
            </w:r>
            <w:r w:rsidRPr="00FC6E12">
              <w:rPr>
                <w:rStyle w:val="Hyperlink1"/>
                <w:rFonts w:cs="Times New Roman"/>
                <w:color w:val="auto"/>
                <w:szCs w:val="24"/>
              </w:rPr>
              <w:t xml:space="preserve"> на певний строк</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hd w:val="clear" w:color="auto" w:fill="FFFFFF"/>
              <w:spacing w:after="0" w:line="240" w:lineRule="auto"/>
              <w:ind w:firstLine="284"/>
              <w:jc w:val="both"/>
              <w:rPr>
                <w:rStyle w:val="a4"/>
                <w:rFonts w:ascii="Times New Roman" w:hAnsi="Times New Roman" w:cs="Times New Roman"/>
                <w:b/>
                <w:bCs/>
                <w:color w:val="auto"/>
                <w:sz w:val="24"/>
                <w:szCs w:val="24"/>
              </w:rPr>
            </w:pPr>
            <w:r w:rsidRPr="00FC6E12">
              <w:rPr>
                <w:rStyle w:val="Hyperlink1"/>
                <w:rFonts w:cs="Times New Roman"/>
                <w:color w:val="auto"/>
                <w:szCs w:val="24"/>
              </w:rPr>
              <w:t xml:space="preserve">1. Законодавство України про соціальну адаптацію осіб, які відбувають чи відбули покарання </w:t>
            </w:r>
            <w:r w:rsidRPr="00FC6E12">
              <w:rPr>
                <w:rStyle w:val="a4"/>
                <w:rFonts w:ascii="Times New Roman" w:hAnsi="Times New Roman" w:cs="Times New Roman"/>
                <w:bCs/>
                <w:iCs/>
                <w:color w:val="auto"/>
                <w:sz w:val="24"/>
                <w:szCs w:val="24"/>
              </w:rPr>
              <w:t>у виді позбавлення волі</w:t>
            </w:r>
            <w:r w:rsidRPr="00FC6E12">
              <w:rPr>
                <w:rStyle w:val="Hyperlink1"/>
                <w:rFonts w:cs="Times New Roman"/>
                <w:color w:val="auto"/>
                <w:szCs w:val="24"/>
              </w:rPr>
              <w:t xml:space="preserve"> на певний строк, складається з цього Закону, інших законодавчих актів України, міжнародних договорів України та нормативно-правових актів, прийнятих на їх виконання.</w:t>
            </w:r>
          </w:p>
        </w:tc>
      </w:tr>
      <w:tr w:rsidR="00FC6E12" w:rsidRPr="00FC6E12" w:rsidTr="00FC6E12">
        <w:tc>
          <w:tcPr>
            <w:tcW w:w="7677" w:type="dxa"/>
          </w:tcPr>
          <w:p w:rsidR="00FC6E12" w:rsidRPr="00FC6E12" w:rsidRDefault="00FC6E12" w:rsidP="00FC6E12">
            <w:pPr>
              <w:pStyle w:val="rvps2"/>
              <w:keepNext/>
              <w:shd w:val="clear" w:color="auto" w:fill="FFFFFF"/>
              <w:spacing w:before="0" w:beforeAutospacing="0" w:after="0" w:afterAutospacing="0"/>
              <w:ind w:firstLine="284"/>
              <w:jc w:val="both"/>
              <w:rPr>
                <w:rStyle w:val="rvts9"/>
                <w:bCs/>
              </w:rPr>
            </w:pPr>
            <w:r w:rsidRPr="00FC6E12">
              <w:rPr>
                <w:rStyle w:val="rvts15"/>
                <w:bCs/>
                <w:shd w:val="clear" w:color="auto" w:fill="FFFFFF"/>
              </w:rPr>
              <w:t xml:space="preserve">Розділ II. ПІДГОТОВКА ДО ЗВІЛЬНЕННЯ ОСІБ, ЯКІ ВІДБУВАЮТЬ ПОКАРАННЯ У ВИДІ </w:t>
            </w:r>
            <w:r w:rsidRPr="00FC6E12">
              <w:rPr>
                <w:rStyle w:val="rvts15"/>
                <w:b/>
                <w:bCs/>
                <w:strike/>
                <w:shd w:val="clear" w:color="auto" w:fill="FFFFFF"/>
              </w:rPr>
              <w:t>ОБМЕЖЕННЯ ВОЛІ АБО</w:t>
            </w:r>
            <w:r w:rsidRPr="00FC6E12">
              <w:rPr>
                <w:rStyle w:val="rvts15"/>
                <w:bCs/>
                <w:shd w:val="clear" w:color="auto" w:fill="FFFFFF"/>
              </w:rPr>
              <w:t xml:space="preserve"> ПОЗБАВЛЕННЯ ВОЛІ НА ПЕВНИЙ СТРОК, ТА СОЦІАЛЬНИЙ ПАТРОНАЖ ЗВІЛЬНЕНИХ ОСІБ</w:t>
            </w:r>
          </w:p>
        </w:tc>
        <w:tc>
          <w:tcPr>
            <w:tcW w:w="7677" w:type="dxa"/>
            <w:gridSpan w:val="3"/>
          </w:tcPr>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hd w:val="clear" w:color="auto" w:fill="FFFFFF"/>
              <w:spacing w:after="0" w:line="240" w:lineRule="auto"/>
              <w:ind w:firstLine="284"/>
              <w:jc w:val="both"/>
              <w:rPr>
                <w:rStyle w:val="a4"/>
                <w:rFonts w:ascii="Times New Roman" w:hAnsi="Times New Roman" w:cs="Times New Roman"/>
                <w:bCs/>
                <w:color w:val="auto"/>
                <w:sz w:val="24"/>
                <w:szCs w:val="24"/>
              </w:rPr>
            </w:pPr>
            <w:r w:rsidRPr="00FC6E12">
              <w:rPr>
                <w:rStyle w:val="rvts15"/>
                <w:rFonts w:ascii="Times New Roman" w:hAnsi="Times New Roman" w:cs="Times New Roman"/>
                <w:bCs/>
                <w:color w:val="auto"/>
                <w:sz w:val="24"/>
                <w:szCs w:val="24"/>
                <w:shd w:val="clear" w:color="auto" w:fill="FFFFFF"/>
              </w:rPr>
              <w:t>Розділ II. ПІДГОТОВКА ДО ЗВІЛЬНЕННЯ ОСІБ, ЯКІ ВІДБУВАЮТЬ ПОКАРАННЯ У ВИДІ ПОЗБАВЛЕННЯ ВОЛІ НА ПЕВНИЙ СТРОК, ТА СОЦІАЛЬНИЙ ПАТРОНАЖ ЗВІЛЬНЕНИХ ОСІБ</w:t>
            </w:r>
          </w:p>
        </w:tc>
      </w:tr>
      <w:tr w:rsidR="00FC6E12" w:rsidRPr="00FC6E12" w:rsidTr="00FC6E12">
        <w:tc>
          <w:tcPr>
            <w:tcW w:w="7677" w:type="dxa"/>
          </w:tcPr>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hd w:val="clear" w:color="auto" w:fill="FFFFFF"/>
              <w:spacing w:after="0" w:line="240" w:lineRule="auto"/>
              <w:ind w:firstLine="284"/>
              <w:jc w:val="both"/>
              <w:rPr>
                <w:rStyle w:val="a4"/>
                <w:rFonts w:ascii="Times New Roman" w:hAnsi="Times New Roman" w:cs="Times New Roman"/>
                <w:color w:val="auto"/>
                <w:sz w:val="24"/>
                <w:szCs w:val="24"/>
              </w:rPr>
            </w:pPr>
            <w:r w:rsidRPr="00FC6E12">
              <w:rPr>
                <w:rStyle w:val="a4"/>
                <w:rFonts w:ascii="Times New Roman" w:hAnsi="Times New Roman" w:cs="Times New Roman"/>
                <w:b/>
                <w:bCs/>
                <w:color w:val="auto"/>
                <w:sz w:val="24"/>
                <w:szCs w:val="24"/>
              </w:rPr>
              <w:t>Стаття 6.</w:t>
            </w:r>
            <w:r w:rsidRPr="00FC6E12">
              <w:rPr>
                <w:rStyle w:val="Hyperlink1"/>
                <w:rFonts w:cs="Times New Roman"/>
                <w:color w:val="auto"/>
                <w:szCs w:val="24"/>
              </w:rPr>
              <w:t xml:space="preserve"> Підготовка до звільнення осіб, які відбувають покарання у виді </w:t>
            </w:r>
            <w:r w:rsidRPr="00FC6E12">
              <w:rPr>
                <w:rStyle w:val="a4"/>
                <w:rFonts w:ascii="Times New Roman" w:hAnsi="Times New Roman" w:cs="Times New Roman"/>
                <w:b/>
                <w:strike/>
                <w:color w:val="auto"/>
                <w:sz w:val="24"/>
                <w:szCs w:val="24"/>
              </w:rPr>
              <w:t>обмеження волі або</w:t>
            </w:r>
            <w:r w:rsidRPr="00FC6E12">
              <w:rPr>
                <w:rStyle w:val="Hyperlink1"/>
                <w:rFonts w:cs="Times New Roman"/>
                <w:color w:val="auto"/>
                <w:szCs w:val="24"/>
              </w:rPr>
              <w:t xml:space="preserve"> позбавлення волі на певний строк</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hd w:val="clear" w:color="auto" w:fill="FFFFFF"/>
              <w:spacing w:after="0" w:line="240" w:lineRule="auto"/>
              <w:ind w:firstLine="284"/>
              <w:jc w:val="both"/>
              <w:rPr>
                <w:rStyle w:val="a4"/>
                <w:rFonts w:ascii="Times New Roman" w:hAnsi="Times New Roman" w:cs="Times New Roman"/>
                <w:color w:val="auto"/>
                <w:sz w:val="24"/>
                <w:szCs w:val="24"/>
              </w:rPr>
            </w:pPr>
            <w:r w:rsidRPr="00FC6E12">
              <w:rPr>
                <w:rStyle w:val="Hyperlink1"/>
                <w:rFonts w:cs="Times New Roman"/>
                <w:color w:val="auto"/>
                <w:szCs w:val="24"/>
              </w:rPr>
              <w:t xml:space="preserve">1. З метою соціальної адаптації перед звільненням з установи виконання покарань адміністрацією зазначеної установи вживаються заходи з підготовки до звільнення осіб, які відбувають покарання у виді </w:t>
            </w:r>
            <w:r w:rsidRPr="00FC6E12">
              <w:rPr>
                <w:rStyle w:val="a4"/>
                <w:rFonts w:ascii="Times New Roman" w:hAnsi="Times New Roman" w:cs="Times New Roman"/>
                <w:b/>
                <w:strike/>
                <w:color w:val="auto"/>
                <w:sz w:val="24"/>
                <w:szCs w:val="24"/>
              </w:rPr>
              <w:t>обмеження волі або</w:t>
            </w:r>
            <w:r w:rsidRPr="00FC6E12">
              <w:rPr>
                <w:rStyle w:val="Hyperlink1"/>
                <w:rFonts w:cs="Times New Roman"/>
                <w:color w:val="auto"/>
                <w:szCs w:val="24"/>
              </w:rPr>
              <w:t xml:space="preserve"> позбавлення волі на певний строк, спільно із суб'єктами соціального патронажу, які надають цим особам допомогу щодо трудового і побутового влаштування за обраним ними місцем проживання.</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hd w:val="clear" w:color="auto" w:fill="FFFFFF"/>
              <w:spacing w:after="0" w:line="240" w:lineRule="auto"/>
              <w:ind w:firstLine="284"/>
              <w:jc w:val="both"/>
              <w:rPr>
                <w:rFonts w:ascii="Times New Roman" w:hAnsi="Times New Roman" w:cs="Times New Roman"/>
                <w:color w:val="auto"/>
                <w:sz w:val="24"/>
                <w:szCs w:val="24"/>
              </w:rPr>
            </w:pPr>
            <w:r w:rsidRPr="00FC6E12">
              <w:rPr>
                <w:rStyle w:val="Hyperlink1"/>
                <w:rFonts w:cs="Times New Roman"/>
                <w:color w:val="auto"/>
                <w:szCs w:val="24"/>
              </w:rPr>
              <w:t xml:space="preserve">2. Порядок взаємодії установ виконання покарань та суб'єктів соціального патронажу під час підготовки до звільнення осіб, які відбувають покарання у виді </w:t>
            </w:r>
            <w:r w:rsidRPr="00FC6E12">
              <w:rPr>
                <w:rStyle w:val="a4"/>
                <w:rFonts w:ascii="Times New Roman" w:hAnsi="Times New Roman" w:cs="Times New Roman"/>
                <w:b/>
                <w:strike/>
                <w:color w:val="auto"/>
                <w:sz w:val="24"/>
                <w:szCs w:val="24"/>
              </w:rPr>
              <w:t>обмеження волі або</w:t>
            </w:r>
            <w:r w:rsidRPr="00FC6E12">
              <w:rPr>
                <w:rStyle w:val="Hyperlink1"/>
                <w:rFonts w:cs="Times New Roman"/>
                <w:color w:val="auto"/>
                <w:szCs w:val="24"/>
              </w:rPr>
              <w:t xml:space="preserve"> позбавлення волі на певний строк, затверджується наказом центральних органів виконавчої влади, що забезпечують формування державної правової політики, державної політики у сферах трудових відносин, соціального захисту населення, сім’ї та дітей, освіти і науки, молоді та спорту, охорони здоров’я, та Міністерства внутрішніх справ України.</w:t>
            </w:r>
          </w:p>
        </w:tc>
        <w:tc>
          <w:tcPr>
            <w:tcW w:w="7677" w:type="dxa"/>
            <w:gridSpan w:val="3"/>
          </w:tcPr>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hd w:val="clear" w:color="auto" w:fill="FFFFFF"/>
              <w:spacing w:after="0" w:line="240" w:lineRule="auto"/>
              <w:ind w:firstLine="284"/>
              <w:jc w:val="both"/>
              <w:rPr>
                <w:rStyle w:val="a4"/>
                <w:rFonts w:ascii="Times New Roman" w:hAnsi="Times New Roman" w:cs="Times New Roman"/>
                <w:color w:val="auto"/>
                <w:sz w:val="24"/>
                <w:szCs w:val="24"/>
              </w:rPr>
            </w:pPr>
            <w:r w:rsidRPr="00FC6E12">
              <w:rPr>
                <w:rStyle w:val="a4"/>
                <w:rFonts w:ascii="Times New Roman" w:hAnsi="Times New Roman" w:cs="Times New Roman"/>
                <w:b/>
                <w:bCs/>
                <w:color w:val="auto"/>
                <w:sz w:val="24"/>
                <w:szCs w:val="24"/>
              </w:rPr>
              <w:t>Стаття 6.</w:t>
            </w:r>
            <w:r w:rsidRPr="00FC6E12">
              <w:rPr>
                <w:rStyle w:val="Hyperlink1"/>
                <w:rFonts w:cs="Times New Roman"/>
                <w:color w:val="auto"/>
                <w:szCs w:val="24"/>
              </w:rPr>
              <w:t xml:space="preserve"> Підготовка до звільнення осіб, які відбувають покарання </w:t>
            </w:r>
            <w:r w:rsidRPr="00FC6E12">
              <w:rPr>
                <w:rStyle w:val="a4"/>
                <w:rFonts w:ascii="Times New Roman" w:hAnsi="Times New Roman" w:cs="Times New Roman"/>
                <w:bCs/>
                <w:iCs/>
                <w:color w:val="auto"/>
                <w:sz w:val="24"/>
                <w:szCs w:val="24"/>
              </w:rPr>
              <w:t>у виді позбавлення волі</w:t>
            </w:r>
            <w:r w:rsidRPr="00FC6E12">
              <w:rPr>
                <w:rStyle w:val="Hyperlink1"/>
                <w:rFonts w:cs="Times New Roman"/>
                <w:color w:val="auto"/>
                <w:szCs w:val="24"/>
              </w:rPr>
              <w:t xml:space="preserve"> на певний строк</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hd w:val="clear" w:color="auto" w:fill="FFFFFF"/>
              <w:spacing w:after="0" w:line="240" w:lineRule="auto"/>
              <w:ind w:firstLine="284"/>
              <w:jc w:val="both"/>
              <w:rPr>
                <w:rStyle w:val="a4"/>
                <w:rFonts w:ascii="Times New Roman" w:hAnsi="Times New Roman" w:cs="Times New Roman"/>
                <w:color w:val="auto"/>
                <w:sz w:val="24"/>
                <w:szCs w:val="24"/>
              </w:rPr>
            </w:pPr>
            <w:r w:rsidRPr="00FC6E12">
              <w:rPr>
                <w:rStyle w:val="Hyperlink1"/>
                <w:rFonts w:cs="Times New Roman"/>
                <w:color w:val="auto"/>
                <w:szCs w:val="24"/>
              </w:rPr>
              <w:t xml:space="preserve">1. З метою соціальної адаптації перед звільненням з установи виконання покарань адміністрацією зазначеної установи вживаються заходи з підготовки до звільнення осіб, які відбувають покарання </w:t>
            </w:r>
            <w:r w:rsidRPr="00FC6E12">
              <w:rPr>
                <w:rStyle w:val="a4"/>
                <w:rFonts w:ascii="Times New Roman" w:hAnsi="Times New Roman" w:cs="Times New Roman"/>
                <w:bCs/>
                <w:iCs/>
                <w:color w:val="auto"/>
                <w:sz w:val="24"/>
                <w:szCs w:val="24"/>
              </w:rPr>
              <w:t>у виді позбавлення волі</w:t>
            </w:r>
            <w:r w:rsidRPr="00FC6E12">
              <w:rPr>
                <w:rStyle w:val="Hyperlink1"/>
                <w:rFonts w:cs="Times New Roman"/>
                <w:color w:val="auto"/>
                <w:szCs w:val="24"/>
              </w:rPr>
              <w:t xml:space="preserve"> на певний строк, спільно із суб'єктами соціального патронажу, які надають цим особам допомогу щодо трудового і побутового влаштування за обраним ними місцем проживання.</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hd w:val="clear" w:color="auto" w:fill="FFFFFF"/>
              <w:spacing w:after="0" w:line="240" w:lineRule="auto"/>
              <w:ind w:firstLine="284"/>
              <w:jc w:val="both"/>
              <w:rPr>
                <w:rFonts w:ascii="Times New Roman" w:hAnsi="Times New Roman" w:cs="Times New Roman"/>
                <w:color w:val="auto"/>
                <w:sz w:val="24"/>
                <w:szCs w:val="24"/>
              </w:rPr>
            </w:pPr>
            <w:r w:rsidRPr="00FC6E12">
              <w:rPr>
                <w:rStyle w:val="Hyperlink1"/>
                <w:rFonts w:cs="Times New Roman"/>
                <w:color w:val="auto"/>
                <w:szCs w:val="24"/>
              </w:rPr>
              <w:t xml:space="preserve">2. Порядок взаємодії установ виконання покарань та суб'єктів соціального патронажу під час підготовки до звільнення осіб, які відбувають покарання </w:t>
            </w:r>
            <w:r w:rsidRPr="00FC6E12">
              <w:rPr>
                <w:rStyle w:val="a4"/>
                <w:rFonts w:ascii="Times New Roman" w:hAnsi="Times New Roman" w:cs="Times New Roman"/>
                <w:bCs/>
                <w:iCs/>
                <w:color w:val="auto"/>
                <w:sz w:val="24"/>
                <w:szCs w:val="24"/>
              </w:rPr>
              <w:t>у виді позбавлення волі</w:t>
            </w:r>
            <w:r w:rsidRPr="00FC6E12">
              <w:rPr>
                <w:rStyle w:val="Hyperlink1"/>
                <w:rFonts w:cs="Times New Roman"/>
                <w:color w:val="auto"/>
                <w:szCs w:val="24"/>
              </w:rPr>
              <w:t xml:space="preserve"> на певний строк, затверджується наказом центральних органів виконавчої влади, що забезпечують формування державної правової політики, державної політики у сферах трудових відносин, соціального захисту населення, сім’ї та дітей, освіти і науки, молоді та спорту, охорони здоров’я, та Міністерства внутрішніх справ України.</w:t>
            </w:r>
          </w:p>
        </w:tc>
      </w:tr>
      <w:tr w:rsidR="00FC6E12" w:rsidRPr="00FC6E12" w:rsidTr="00FC6E12">
        <w:tc>
          <w:tcPr>
            <w:tcW w:w="7677" w:type="dxa"/>
          </w:tcPr>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hd w:val="clear" w:color="auto" w:fill="FFFFFF"/>
              <w:spacing w:after="0" w:line="240" w:lineRule="auto"/>
              <w:ind w:firstLine="284"/>
              <w:jc w:val="both"/>
              <w:rPr>
                <w:rStyle w:val="a4"/>
                <w:rFonts w:ascii="Times New Roman" w:hAnsi="Times New Roman" w:cs="Times New Roman"/>
                <w:color w:val="auto"/>
                <w:sz w:val="24"/>
                <w:szCs w:val="24"/>
              </w:rPr>
            </w:pPr>
            <w:r w:rsidRPr="00FC6E12">
              <w:rPr>
                <w:rStyle w:val="a4"/>
                <w:rFonts w:ascii="Times New Roman" w:hAnsi="Times New Roman" w:cs="Times New Roman"/>
                <w:b/>
                <w:bCs/>
                <w:color w:val="auto"/>
                <w:sz w:val="24"/>
                <w:szCs w:val="24"/>
              </w:rPr>
              <w:t>Стаття 7.</w:t>
            </w:r>
            <w:r w:rsidRPr="00FC6E12">
              <w:rPr>
                <w:rStyle w:val="Hyperlink1"/>
                <w:rFonts w:cs="Times New Roman"/>
                <w:color w:val="auto"/>
                <w:szCs w:val="24"/>
              </w:rPr>
              <w:t xml:space="preserve"> Організація освіти осіб, які відбувають покарання у виді </w:t>
            </w:r>
            <w:r w:rsidRPr="00FC6E12">
              <w:rPr>
                <w:rStyle w:val="a4"/>
                <w:rFonts w:ascii="Times New Roman" w:hAnsi="Times New Roman" w:cs="Times New Roman"/>
                <w:b/>
                <w:strike/>
                <w:color w:val="auto"/>
                <w:sz w:val="24"/>
                <w:szCs w:val="24"/>
              </w:rPr>
              <w:t>обмеження волі або</w:t>
            </w:r>
            <w:r w:rsidRPr="00FC6E12">
              <w:rPr>
                <w:rStyle w:val="Hyperlink1"/>
                <w:rFonts w:cs="Times New Roman"/>
                <w:color w:val="auto"/>
                <w:szCs w:val="24"/>
              </w:rPr>
              <w:t xml:space="preserve"> позбавлення волі на певний строк</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hd w:val="clear" w:color="auto" w:fill="FFFFFF"/>
              <w:spacing w:after="0" w:line="240" w:lineRule="auto"/>
              <w:ind w:firstLine="284"/>
              <w:jc w:val="both"/>
              <w:rPr>
                <w:rFonts w:ascii="Times New Roman" w:hAnsi="Times New Roman" w:cs="Times New Roman"/>
                <w:color w:val="auto"/>
                <w:sz w:val="24"/>
                <w:szCs w:val="24"/>
              </w:rPr>
            </w:pPr>
            <w:r w:rsidRPr="00FC6E12">
              <w:rPr>
                <w:rStyle w:val="Hyperlink1"/>
                <w:rFonts w:cs="Times New Roman"/>
                <w:color w:val="auto"/>
                <w:szCs w:val="24"/>
              </w:rPr>
              <w:t xml:space="preserve">1. Центральний орган виконавчої влади, що реалізує державну політику у сфері виконання кримінальних покарань, разом з центральним органом виконавчої влади, що реалізує державну політику у сфері освіти і науки, молоді та спорту, забезпечують надання особам, які відбувають покарання у виді </w:t>
            </w:r>
            <w:r w:rsidRPr="00FC6E12">
              <w:rPr>
                <w:rStyle w:val="a4"/>
                <w:rFonts w:ascii="Times New Roman" w:hAnsi="Times New Roman" w:cs="Times New Roman"/>
                <w:b/>
                <w:strike/>
                <w:color w:val="auto"/>
                <w:sz w:val="24"/>
                <w:szCs w:val="24"/>
              </w:rPr>
              <w:t>обмеження волі або</w:t>
            </w:r>
            <w:r w:rsidRPr="00FC6E12">
              <w:rPr>
                <w:rStyle w:val="Hyperlink1"/>
                <w:rFonts w:cs="Times New Roman"/>
                <w:color w:val="auto"/>
                <w:szCs w:val="24"/>
              </w:rPr>
              <w:t xml:space="preserve"> позбавлення волі на певний строк, з урахуванням потреб національної економіки можливості для здобуття освіти через систему навчальних закладів, в тому числі шляхом дистанційної форми навчання, з метою їх подальшої соціальної адаптації.</w:t>
            </w:r>
          </w:p>
        </w:tc>
        <w:tc>
          <w:tcPr>
            <w:tcW w:w="7677" w:type="dxa"/>
            <w:gridSpan w:val="3"/>
          </w:tcPr>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hd w:val="clear" w:color="auto" w:fill="FFFFFF"/>
              <w:spacing w:after="0" w:line="240" w:lineRule="auto"/>
              <w:ind w:firstLine="284"/>
              <w:jc w:val="both"/>
              <w:rPr>
                <w:rStyle w:val="a4"/>
                <w:rFonts w:ascii="Times New Roman" w:hAnsi="Times New Roman" w:cs="Times New Roman"/>
                <w:color w:val="auto"/>
                <w:sz w:val="24"/>
                <w:szCs w:val="24"/>
              </w:rPr>
            </w:pPr>
            <w:r w:rsidRPr="00FC6E12">
              <w:rPr>
                <w:rStyle w:val="a4"/>
                <w:rFonts w:ascii="Times New Roman" w:hAnsi="Times New Roman" w:cs="Times New Roman"/>
                <w:bCs/>
                <w:color w:val="auto"/>
                <w:sz w:val="24"/>
                <w:szCs w:val="24"/>
              </w:rPr>
              <w:t>Стаття 7.</w:t>
            </w:r>
            <w:r w:rsidRPr="00FC6E12">
              <w:rPr>
                <w:rStyle w:val="Hyperlink1"/>
                <w:rFonts w:cs="Times New Roman"/>
                <w:color w:val="auto"/>
                <w:szCs w:val="24"/>
              </w:rPr>
              <w:t xml:space="preserve"> Організація освіти осіб, які відбувають покарання </w:t>
            </w:r>
            <w:r w:rsidRPr="00FC6E12">
              <w:rPr>
                <w:rStyle w:val="a4"/>
                <w:rFonts w:ascii="Times New Roman" w:hAnsi="Times New Roman" w:cs="Times New Roman"/>
                <w:bCs/>
                <w:iCs/>
                <w:color w:val="auto"/>
                <w:sz w:val="24"/>
                <w:szCs w:val="24"/>
              </w:rPr>
              <w:t>у виді позбавлення волі</w:t>
            </w:r>
            <w:r w:rsidRPr="00FC6E12">
              <w:rPr>
                <w:rStyle w:val="Hyperlink1"/>
                <w:rFonts w:cs="Times New Roman"/>
                <w:color w:val="auto"/>
                <w:szCs w:val="24"/>
              </w:rPr>
              <w:t xml:space="preserve"> на певний строк</w:t>
            </w:r>
          </w:p>
          <w:p w:rsidR="00FC6E12" w:rsidRPr="00FC6E12" w:rsidRDefault="00FC6E12" w:rsidP="00FC6E12">
            <w:pPr>
              <w:pStyle w:val="1"/>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lang w:val="uk-UA"/>
              </w:rPr>
            </w:pPr>
            <w:r w:rsidRPr="00FC6E12">
              <w:rPr>
                <w:rStyle w:val="Hyperlink1"/>
                <w:rFonts w:cs="Times New Roman"/>
                <w:color w:val="auto"/>
                <w:szCs w:val="24"/>
                <w:lang w:val="uk-UA"/>
              </w:rPr>
              <w:t xml:space="preserve">1. Центральний орган виконавчої влади, що реалізує державну політику у сфері виконання кримінальних покарань, разом з центральним органом виконавчої влади, що реалізує державну політику у сфері освіти і науки, молоді та спорту, забезпечують надання особам, які відбувають покарання </w:t>
            </w:r>
            <w:r w:rsidRPr="00FC6E12">
              <w:rPr>
                <w:rStyle w:val="a4"/>
                <w:rFonts w:ascii="Times New Roman" w:hAnsi="Times New Roman" w:cs="Times New Roman"/>
                <w:bCs/>
                <w:iCs/>
                <w:color w:val="auto"/>
                <w:sz w:val="24"/>
                <w:szCs w:val="24"/>
                <w:lang w:val="uk-UA"/>
              </w:rPr>
              <w:t>у виді позбавлення волі</w:t>
            </w:r>
            <w:r w:rsidRPr="00FC6E12">
              <w:rPr>
                <w:rStyle w:val="Hyperlink1"/>
                <w:rFonts w:cs="Times New Roman"/>
                <w:color w:val="auto"/>
                <w:szCs w:val="24"/>
                <w:lang w:val="uk-UA"/>
              </w:rPr>
              <w:t xml:space="preserve"> на певний строк, з урахуванням потреб національної економіки можливості для здобуття освіти через систему навчальних закладів, в тому числі шляхом дистанційної форми навчання, з метою їх подальшої соціальної адаптації.</w:t>
            </w:r>
          </w:p>
        </w:tc>
      </w:tr>
      <w:tr w:rsidR="00FC6E12" w:rsidRPr="00FC6E12" w:rsidTr="00FC6E12">
        <w:tc>
          <w:tcPr>
            <w:tcW w:w="7677" w:type="dxa"/>
          </w:tcPr>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hd w:val="clear" w:color="auto" w:fill="FFFFFF"/>
              <w:spacing w:after="0" w:line="240" w:lineRule="auto"/>
              <w:ind w:firstLine="284"/>
              <w:jc w:val="both"/>
              <w:rPr>
                <w:rStyle w:val="a4"/>
                <w:rFonts w:ascii="Times New Roman" w:hAnsi="Times New Roman" w:cs="Times New Roman"/>
                <w:color w:val="auto"/>
                <w:sz w:val="24"/>
                <w:szCs w:val="24"/>
              </w:rPr>
            </w:pPr>
            <w:r w:rsidRPr="00FC6E12">
              <w:rPr>
                <w:rStyle w:val="a4"/>
                <w:rFonts w:ascii="Times New Roman" w:hAnsi="Times New Roman" w:cs="Times New Roman"/>
                <w:b/>
                <w:bCs/>
                <w:color w:val="auto"/>
                <w:sz w:val="24"/>
                <w:szCs w:val="24"/>
              </w:rPr>
              <w:t>Стаття 10.</w:t>
            </w:r>
            <w:r w:rsidRPr="00FC6E12">
              <w:rPr>
                <w:rStyle w:val="Hyperlink1"/>
                <w:rFonts w:cs="Times New Roman"/>
                <w:color w:val="auto"/>
                <w:szCs w:val="24"/>
              </w:rPr>
              <w:t> Окремі заходи соціального патронажу</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hd w:val="clear" w:color="auto" w:fill="FFFFFF"/>
              <w:spacing w:after="0" w:line="240" w:lineRule="auto"/>
              <w:ind w:firstLine="284"/>
              <w:jc w:val="both"/>
              <w:rPr>
                <w:rStyle w:val="a4"/>
                <w:rFonts w:ascii="Times New Roman" w:hAnsi="Times New Roman" w:cs="Times New Roman"/>
                <w:color w:val="auto"/>
                <w:sz w:val="24"/>
                <w:szCs w:val="24"/>
              </w:rPr>
            </w:pPr>
            <w:r w:rsidRPr="00FC6E12">
              <w:rPr>
                <w:rStyle w:val="Hyperlink1"/>
                <w:rFonts w:cs="Times New Roman"/>
                <w:color w:val="auto"/>
                <w:szCs w:val="24"/>
              </w:rPr>
              <w:t>…</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hd w:val="clear" w:color="auto" w:fill="FFFFFF"/>
              <w:spacing w:after="0" w:line="240" w:lineRule="auto"/>
              <w:ind w:firstLine="284"/>
              <w:jc w:val="both"/>
              <w:rPr>
                <w:rStyle w:val="a4"/>
                <w:rFonts w:ascii="Times New Roman" w:hAnsi="Times New Roman" w:cs="Times New Roman"/>
                <w:color w:val="auto"/>
                <w:sz w:val="24"/>
                <w:szCs w:val="24"/>
              </w:rPr>
            </w:pPr>
            <w:r w:rsidRPr="00FC6E12">
              <w:rPr>
                <w:rStyle w:val="Hyperlink1"/>
                <w:rFonts w:cs="Times New Roman"/>
                <w:color w:val="auto"/>
                <w:szCs w:val="24"/>
              </w:rPr>
              <w:t xml:space="preserve">2. До звільнення з установ виконання покарань за особами, які відбувають покарання у виді </w:t>
            </w:r>
            <w:r w:rsidRPr="00FC6E12">
              <w:rPr>
                <w:rStyle w:val="a4"/>
                <w:rFonts w:ascii="Times New Roman" w:hAnsi="Times New Roman" w:cs="Times New Roman"/>
                <w:strike/>
                <w:color w:val="auto"/>
                <w:sz w:val="24"/>
                <w:szCs w:val="24"/>
              </w:rPr>
              <w:t>обмеження воліабо</w:t>
            </w:r>
            <w:r w:rsidRPr="00FC6E12">
              <w:rPr>
                <w:rStyle w:val="Hyperlink1"/>
                <w:rFonts w:cs="Times New Roman"/>
                <w:color w:val="auto"/>
                <w:szCs w:val="24"/>
              </w:rPr>
              <w:t xml:space="preserve"> позбавлення волі на певний строк, зберігається жиле приміщення, що вони займали на законних підставах до засудження.</w:t>
            </w:r>
          </w:p>
          <w:p w:rsidR="00FC6E12" w:rsidRPr="00FC6E12" w:rsidRDefault="00FC6E12" w:rsidP="00FC6E12">
            <w:pPr>
              <w:pStyle w:val="1"/>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lang w:val="uk-UA"/>
              </w:rPr>
            </w:pPr>
            <w:r w:rsidRPr="00FC6E12">
              <w:rPr>
                <w:rStyle w:val="Hyperlink0"/>
                <w:rFonts w:cs="Times New Roman"/>
                <w:color w:val="auto"/>
                <w:szCs w:val="24"/>
                <w:lang w:val="uk-UA" w:eastAsia="uk-UA"/>
              </w:rPr>
              <w:t>…</w:t>
            </w:r>
          </w:p>
        </w:tc>
        <w:tc>
          <w:tcPr>
            <w:tcW w:w="7677" w:type="dxa"/>
            <w:gridSpan w:val="3"/>
          </w:tcPr>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hd w:val="clear" w:color="auto" w:fill="FFFFFF"/>
              <w:spacing w:after="0" w:line="240" w:lineRule="auto"/>
              <w:ind w:firstLine="284"/>
              <w:jc w:val="both"/>
              <w:rPr>
                <w:rStyle w:val="a4"/>
                <w:rFonts w:ascii="Times New Roman" w:hAnsi="Times New Roman" w:cs="Times New Roman"/>
                <w:color w:val="auto"/>
                <w:sz w:val="24"/>
                <w:szCs w:val="24"/>
              </w:rPr>
            </w:pPr>
            <w:r w:rsidRPr="00FC6E12">
              <w:rPr>
                <w:rStyle w:val="a4"/>
                <w:rFonts w:ascii="Times New Roman" w:hAnsi="Times New Roman" w:cs="Times New Roman"/>
                <w:bCs/>
                <w:color w:val="auto"/>
                <w:sz w:val="24"/>
                <w:szCs w:val="24"/>
              </w:rPr>
              <w:t>Стаття 10.</w:t>
            </w:r>
            <w:r w:rsidRPr="00FC6E12">
              <w:rPr>
                <w:rStyle w:val="Hyperlink1"/>
                <w:rFonts w:cs="Times New Roman"/>
                <w:color w:val="auto"/>
                <w:szCs w:val="24"/>
              </w:rPr>
              <w:t> Окремі заходи соціального патронажу</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hd w:val="clear" w:color="auto" w:fill="FFFFFF"/>
              <w:spacing w:after="0" w:line="240" w:lineRule="auto"/>
              <w:ind w:firstLine="284"/>
              <w:jc w:val="both"/>
              <w:rPr>
                <w:rStyle w:val="a4"/>
                <w:rFonts w:ascii="Times New Roman" w:hAnsi="Times New Roman" w:cs="Times New Roman"/>
                <w:color w:val="auto"/>
                <w:sz w:val="24"/>
                <w:szCs w:val="24"/>
              </w:rPr>
            </w:pPr>
            <w:r w:rsidRPr="00FC6E12">
              <w:rPr>
                <w:rStyle w:val="Hyperlink1"/>
                <w:rFonts w:cs="Times New Roman"/>
                <w:color w:val="auto"/>
                <w:szCs w:val="24"/>
              </w:rPr>
              <w:t>…</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hd w:val="clear" w:color="auto" w:fill="FFFFFF"/>
              <w:spacing w:after="0" w:line="240" w:lineRule="auto"/>
              <w:ind w:firstLine="284"/>
              <w:jc w:val="both"/>
              <w:rPr>
                <w:rStyle w:val="a4"/>
                <w:rFonts w:ascii="Times New Roman" w:hAnsi="Times New Roman" w:cs="Times New Roman"/>
                <w:color w:val="auto"/>
                <w:sz w:val="24"/>
                <w:szCs w:val="24"/>
              </w:rPr>
            </w:pPr>
            <w:r w:rsidRPr="00FC6E12">
              <w:rPr>
                <w:rStyle w:val="Hyperlink1"/>
                <w:rFonts w:cs="Times New Roman"/>
                <w:color w:val="auto"/>
                <w:szCs w:val="24"/>
              </w:rPr>
              <w:t xml:space="preserve">2. До звільнення з установ виконання покарань за особами, які відбувають покарання </w:t>
            </w:r>
            <w:r w:rsidRPr="00FC6E12">
              <w:rPr>
                <w:rStyle w:val="a4"/>
                <w:rFonts w:ascii="Times New Roman" w:hAnsi="Times New Roman" w:cs="Times New Roman"/>
                <w:bCs/>
                <w:iCs/>
                <w:color w:val="auto"/>
                <w:sz w:val="24"/>
                <w:szCs w:val="24"/>
              </w:rPr>
              <w:t>у виді позбавлення волі</w:t>
            </w:r>
            <w:r w:rsidRPr="00FC6E12">
              <w:rPr>
                <w:rStyle w:val="Hyperlink1"/>
                <w:rFonts w:cs="Times New Roman"/>
                <w:color w:val="auto"/>
                <w:szCs w:val="24"/>
              </w:rPr>
              <w:t xml:space="preserve"> на певний строк, зберігається жиле приміщення, що вони займали на законних підставах до засудження.</w:t>
            </w:r>
          </w:p>
          <w:p w:rsidR="00FC6E12" w:rsidRPr="00FC6E12" w:rsidRDefault="00FC6E12" w:rsidP="00FC6E12">
            <w:pPr>
              <w:pStyle w:val="1"/>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lang w:val="uk-UA"/>
              </w:rPr>
            </w:pPr>
            <w:r w:rsidRPr="00FC6E12">
              <w:rPr>
                <w:rStyle w:val="Hyperlink0"/>
                <w:rFonts w:cs="Times New Roman"/>
                <w:color w:val="auto"/>
                <w:szCs w:val="24"/>
                <w:lang w:val="uk-UA" w:eastAsia="uk-UA"/>
              </w:rPr>
              <w:t>…</w:t>
            </w:r>
          </w:p>
        </w:tc>
      </w:tr>
      <w:tr w:rsidR="00FC6E12" w:rsidRPr="00FC6E12" w:rsidTr="00FC6E12">
        <w:tc>
          <w:tcPr>
            <w:tcW w:w="7677" w:type="dxa"/>
          </w:tcPr>
          <w:p w:rsidR="00FC6E12" w:rsidRPr="00FC6E12" w:rsidRDefault="00FC6E12" w:rsidP="00FC6E12">
            <w:pPr>
              <w:pStyle w:val="1"/>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lang w:val="uk-UA"/>
              </w:rPr>
            </w:pPr>
            <w:r w:rsidRPr="00FC6E12">
              <w:rPr>
                <w:rStyle w:val="a4"/>
                <w:rFonts w:ascii="Times New Roman" w:hAnsi="Times New Roman" w:cs="Times New Roman"/>
                <w:b/>
                <w:bCs/>
                <w:color w:val="auto"/>
                <w:sz w:val="24"/>
                <w:szCs w:val="24"/>
                <w:lang w:val="uk-UA"/>
              </w:rPr>
              <w:t>Стаття 16.</w:t>
            </w:r>
            <w:r w:rsidRPr="00FC6E12">
              <w:rPr>
                <w:rStyle w:val="Hyperlink0"/>
                <w:rFonts w:cs="Times New Roman"/>
                <w:color w:val="auto"/>
                <w:szCs w:val="24"/>
                <w:lang w:val="uk-UA" w:eastAsia="uk-UA"/>
              </w:rPr>
              <w:t> Повноваження місцевих органів виконавчої влади та органів місцевого самоврядування щодо здійснення соціального патронажу</w:t>
            </w:r>
          </w:p>
          <w:p w:rsidR="00FC6E12" w:rsidRPr="00FC6E12" w:rsidRDefault="00FC6E12" w:rsidP="00FC6E12">
            <w:pPr>
              <w:pStyle w:val="1"/>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lang w:val="uk-UA"/>
              </w:rPr>
            </w:pPr>
            <w:r w:rsidRPr="00FC6E12">
              <w:rPr>
                <w:rStyle w:val="Hyperlink0"/>
                <w:rFonts w:cs="Times New Roman"/>
                <w:color w:val="auto"/>
                <w:szCs w:val="24"/>
                <w:lang w:val="uk-UA" w:eastAsia="uk-UA"/>
              </w:rPr>
              <w:t>1. Місцеві органи виконавчої влади та органи місцевого самоврядування:</w:t>
            </w:r>
          </w:p>
          <w:p w:rsidR="00FC6E12" w:rsidRPr="00FC6E12" w:rsidRDefault="00FC6E12" w:rsidP="00FC6E12">
            <w:pPr>
              <w:pStyle w:val="1"/>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lang w:val="uk-UA"/>
              </w:rPr>
            </w:pPr>
            <w:r w:rsidRPr="00FC6E12">
              <w:rPr>
                <w:rStyle w:val="Hyperlink0"/>
                <w:rFonts w:cs="Times New Roman"/>
                <w:color w:val="auto"/>
                <w:szCs w:val="24"/>
                <w:lang w:val="uk-UA" w:eastAsia="uk-UA"/>
              </w:rPr>
              <w:t>…</w:t>
            </w:r>
          </w:p>
          <w:p w:rsidR="00FC6E12" w:rsidRPr="00FC6E12" w:rsidRDefault="00FC6E12" w:rsidP="00FC6E12">
            <w:pPr>
              <w:pStyle w:val="1"/>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lang w:val="uk-UA"/>
              </w:rPr>
            </w:pPr>
            <w:r w:rsidRPr="00FC6E12">
              <w:rPr>
                <w:rStyle w:val="Hyperlink0"/>
                <w:rFonts w:cs="Times New Roman"/>
                <w:color w:val="auto"/>
                <w:szCs w:val="24"/>
                <w:lang w:val="uk-UA" w:eastAsia="uk-UA"/>
              </w:rPr>
              <w:t>6</w:t>
            </w:r>
            <w:r w:rsidRPr="00FC6E12">
              <w:rPr>
                <w:rStyle w:val="a4"/>
                <w:rFonts w:ascii="Times New Roman" w:hAnsi="Times New Roman" w:cs="Times New Roman"/>
                <w:b/>
                <w:bCs/>
                <w:color w:val="auto"/>
                <w:sz w:val="24"/>
                <w:szCs w:val="24"/>
                <w:vertAlign w:val="superscript"/>
                <w:lang w:val="uk-UA"/>
              </w:rPr>
              <w:t>-2</w:t>
            </w:r>
            <w:r w:rsidRPr="00FC6E12">
              <w:rPr>
                <w:rStyle w:val="Hyperlink0"/>
                <w:rFonts w:cs="Times New Roman"/>
                <w:color w:val="auto"/>
                <w:szCs w:val="24"/>
                <w:lang w:val="uk-UA" w:eastAsia="uk-UA"/>
              </w:rPr>
              <w:t xml:space="preserve">) беруть участь у процесі підготовки до звільнення осіб, які відбувають покарання у виді </w:t>
            </w:r>
            <w:r w:rsidRPr="00FC6E12">
              <w:rPr>
                <w:rStyle w:val="a4"/>
                <w:rFonts w:ascii="Times New Roman" w:hAnsi="Times New Roman" w:cs="Times New Roman"/>
                <w:b/>
                <w:strike/>
                <w:color w:val="auto"/>
                <w:sz w:val="24"/>
                <w:szCs w:val="24"/>
                <w:lang w:val="uk-UA"/>
              </w:rPr>
              <w:t>обмеження волі або</w:t>
            </w:r>
            <w:r w:rsidRPr="00FC6E12">
              <w:rPr>
                <w:rStyle w:val="Hyperlink0"/>
                <w:rFonts w:cs="Times New Roman"/>
                <w:color w:val="auto"/>
                <w:szCs w:val="24"/>
                <w:lang w:val="uk-UA" w:eastAsia="uk-UA"/>
              </w:rPr>
              <w:t xml:space="preserve"> позбавлення волі на певний строк;</w:t>
            </w:r>
          </w:p>
          <w:p w:rsidR="00FC6E12" w:rsidRPr="00FC6E12" w:rsidRDefault="00FC6E12" w:rsidP="00FC6E12">
            <w:pPr>
              <w:pStyle w:val="1"/>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lang w:val="uk-UA"/>
              </w:rPr>
            </w:pPr>
            <w:r w:rsidRPr="00FC6E12">
              <w:rPr>
                <w:rStyle w:val="Hyperlink0"/>
                <w:rFonts w:cs="Times New Roman"/>
                <w:color w:val="auto"/>
                <w:szCs w:val="24"/>
                <w:lang w:val="uk-UA" w:eastAsia="uk-UA"/>
              </w:rPr>
              <w:t>…</w:t>
            </w:r>
          </w:p>
        </w:tc>
        <w:tc>
          <w:tcPr>
            <w:tcW w:w="7677" w:type="dxa"/>
            <w:gridSpan w:val="3"/>
          </w:tcPr>
          <w:p w:rsidR="00FC6E12" w:rsidRPr="00FC6E12" w:rsidRDefault="00FC6E12" w:rsidP="00FC6E12">
            <w:pPr>
              <w:pStyle w:val="1"/>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lang w:val="uk-UA"/>
              </w:rPr>
            </w:pPr>
            <w:r w:rsidRPr="00FC6E12">
              <w:rPr>
                <w:rStyle w:val="a4"/>
                <w:rFonts w:ascii="Times New Roman" w:hAnsi="Times New Roman" w:cs="Times New Roman"/>
                <w:bCs/>
                <w:color w:val="auto"/>
                <w:sz w:val="24"/>
                <w:szCs w:val="24"/>
                <w:lang w:val="uk-UA"/>
              </w:rPr>
              <w:t>Стаття 16.</w:t>
            </w:r>
            <w:r w:rsidRPr="00FC6E12">
              <w:rPr>
                <w:rStyle w:val="Hyperlink0"/>
                <w:rFonts w:cs="Times New Roman"/>
                <w:color w:val="auto"/>
                <w:szCs w:val="24"/>
                <w:lang w:val="uk-UA" w:eastAsia="uk-UA"/>
              </w:rPr>
              <w:t> Повноваження місцевих органів виконавчої влади та органів місцевого самоврядування щодо здійснення соціального патронажу</w:t>
            </w:r>
          </w:p>
          <w:p w:rsidR="00FC6E12" w:rsidRPr="00FC6E12" w:rsidRDefault="00FC6E12" w:rsidP="00FC6E12">
            <w:pPr>
              <w:pStyle w:val="1"/>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lang w:val="uk-UA"/>
              </w:rPr>
            </w:pPr>
            <w:r w:rsidRPr="00FC6E12">
              <w:rPr>
                <w:rStyle w:val="Hyperlink0"/>
                <w:rFonts w:cs="Times New Roman"/>
                <w:color w:val="auto"/>
                <w:szCs w:val="24"/>
                <w:lang w:val="uk-UA" w:eastAsia="uk-UA"/>
              </w:rPr>
              <w:t>1. Місцеві органи виконавчої влади та органи місцевого самоврядування:</w:t>
            </w:r>
          </w:p>
          <w:p w:rsidR="00FC6E12" w:rsidRPr="00FC6E12" w:rsidRDefault="00FC6E12" w:rsidP="00FC6E12">
            <w:pPr>
              <w:pStyle w:val="1"/>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lang w:val="uk-UA"/>
              </w:rPr>
            </w:pPr>
            <w:r w:rsidRPr="00FC6E12">
              <w:rPr>
                <w:rStyle w:val="Hyperlink0"/>
                <w:rFonts w:cs="Times New Roman"/>
                <w:color w:val="auto"/>
                <w:szCs w:val="24"/>
                <w:lang w:val="uk-UA" w:eastAsia="uk-UA"/>
              </w:rPr>
              <w:t>…</w:t>
            </w:r>
          </w:p>
          <w:p w:rsidR="00FC6E12" w:rsidRPr="00FC6E12" w:rsidRDefault="00FC6E12" w:rsidP="00FC6E12">
            <w:pPr>
              <w:pStyle w:val="1"/>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lang w:val="uk-UA"/>
              </w:rPr>
            </w:pPr>
            <w:r w:rsidRPr="00FC6E12">
              <w:rPr>
                <w:rStyle w:val="Hyperlink0"/>
                <w:rFonts w:cs="Times New Roman"/>
                <w:color w:val="auto"/>
                <w:szCs w:val="24"/>
                <w:lang w:val="uk-UA" w:eastAsia="uk-UA"/>
              </w:rPr>
              <w:t>6</w:t>
            </w:r>
            <w:r w:rsidRPr="00FC6E12">
              <w:rPr>
                <w:rStyle w:val="a4"/>
                <w:rFonts w:ascii="Times New Roman" w:hAnsi="Times New Roman" w:cs="Times New Roman"/>
                <w:bCs/>
                <w:color w:val="auto"/>
                <w:sz w:val="24"/>
                <w:szCs w:val="24"/>
                <w:vertAlign w:val="superscript"/>
                <w:lang w:val="uk-UA"/>
              </w:rPr>
              <w:t>-2</w:t>
            </w:r>
            <w:r w:rsidRPr="00FC6E12">
              <w:rPr>
                <w:rStyle w:val="Hyperlink0"/>
                <w:rFonts w:cs="Times New Roman"/>
                <w:color w:val="auto"/>
                <w:szCs w:val="24"/>
                <w:lang w:val="uk-UA" w:eastAsia="uk-UA"/>
              </w:rPr>
              <w:t xml:space="preserve">) беруть участь у процесі підготовки до звільнення осіб, які відбувають покарання </w:t>
            </w:r>
            <w:r w:rsidRPr="00FC6E12">
              <w:rPr>
                <w:rStyle w:val="a4"/>
                <w:rFonts w:ascii="Times New Roman" w:hAnsi="Times New Roman" w:cs="Times New Roman"/>
                <w:bCs/>
                <w:iCs/>
                <w:color w:val="auto"/>
                <w:sz w:val="24"/>
                <w:szCs w:val="24"/>
                <w:lang w:val="uk-UA"/>
              </w:rPr>
              <w:t>у виді позбавлення волі</w:t>
            </w:r>
            <w:r w:rsidRPr="00FC6E12">
              <w:rPr>
                <w:rStyle w:val="Hyperlink0"/>
                <w:rFonts w:cs="Times New Roman"/>
                <w:color w:val="auto"/>
                <w:szCs w:val="24"/>
                <w:lang w:val="uk-UA" w:eastAsia="uk-UA"/>
              </w:rPr>
              <w:t xml:space="preserve"> на певний строк;</w:t>
            </w:r>
          </w:p>
          <w:p w:rsidR="00FC6E12" w:rsidRPr="00FC6E12" w:rsidRDefault="00FC6E12" w:rsidP="00FC6E12">
            <w:pPr>
              <w:pStyle w:val="1"/>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lang w:val="uk-UA"/>
              </w:rPr>
            </w:pPr>
            <w:r w:rsidRPr="00FC6E12">
              <w:rPr>
                <w:rStyle w:val="Hyperlink0"/>
                <w:rFonts w:cs="Times New Roman"/>
                <w:color w:val="auto"/>
                <w:szCs w:val="24"/>
                <w:lang w:val="uk-UA" w:eastAsia="uk-UA"/>
              </w:rPr>
              <w:t>…</w:t>
            </w:r>
          </w:p>
        </w:tc>
      </w:tr>
      <w:tr w:rsidR="00FC6E12" w:rsidRPr="00FC6E12" w:rsidTr="00FC6E12">
        <w:tc>
          <w:tcPr>
            <w:tcW w:w="7677" w:type="dxa"/>
          </w:tcPr>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hd w:val="clear" w:color="auto" w:fill="FFFFFF"/>
              <w:spacing w:after="0" w:line="240" w:lineRule="auto"/>
              <w:ind w:firstLine="284"/>
              <w:jc w:val="both"/>
              <w:rPr>
                <w:rStyle w:val="a4"/>
                <w:rFonts w:ascii="Times New Roman" w:hAnsi="Times New Roman" w:cs="Times New Roman"/>
                <w:color w:val="auto"/>
                <w:sz w:val="24"/>
                <w:szCs w:val="24"/>
              </w:rPr>
            </w:pPr>
            <w:r w:rsidRPr="00FC6E12">
              <w:rPr>
                <w:rStyle w:val="a4"/>
                <w:rFonts w:ascii="Times New Roman" w:hAnsi="Times New Roman" w:cs="Times New Roman"/>
                <w:b/>
                <w:bCs/>
                <w:color w:val="auto"/>
                <w:sz w:val="24"/>
                <w:szCs w:val="24"/>
              </w:rPr>
              <w:t>Стаття 18.</w:t>
            </w:r>
            <w:r w:rsidRPr="00FC6E12">
              <w:rPr>
                <w:rStyle w:val="Hyperlink1"/>
                <w:rFonts w:cs="Times New Roman"/>
                <w:color w:val="auto"/>
                <w:szCs w:val="24"/>
              </w:rPr>
              <w:t> Повноваження державної служби зайнятості щодо здійснення соціального патронажу</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hd w:val="clear" w:color="auto" w:fill="FFFFFF"/>
              <w:spacing w:after="0" w:line="240" w:lineRule="auto"/>
              <w:ind w:firstLine="284"/>
              <w:jc w:val="both"/>
              <w:rPr>
                <w:rStyle w:val="a4"/>
                <w:rFonts w:ascii="Times New Roman" w:hAnsi="Times New Roman" w:cs="Times New Roman"/>
                <w:color w:val="auto"/>
                <w:sz w:val="24"/>
                <w:szCs w:val="24"/>
              </w:rPr>
            </w:pPr>
            <w:r w:rsidRPr="00FC6E12">
              <w:rPr>
                <w:rStyle w:val="Hyperlink1"/>
                <w:rFonts w:cs="Times New Roman"/>
                <w:color w:val="auto"/>
                <w:szCs w:val="24"/>
              </w:rPr>
              <w:t>Державна служба зайнятості:</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hd w:val="clear" w:color="auto" w:fill="FFFFFF"/>
              <w:spacing w:after="0" w:line="240" w:lineRule="auto"/>
              <w:ind w:firstLine="284"/>
              <w:jc w:val="both"/>
              <w:rPr>
                <w:rStyle w:val="a4"/>
                <w:rFonts w:ascii="Times New Roman" w:hAnsi="Times New Roman" w:cs="Times New Roman"/>
                <w:color w:val="auto"/>
                <w:sz w:val="24"/>
                <w:szCs w:val="24"/>
              </w:rPr>
            </w:pPr>
            <w:r w:rsidRPr="00FC6E12">
              <w:rPr>
                <w:rStyle w:val="Hyperlink1"/>
                <w:rFonts w:cs="Times New Roman"/>
                <w:color w:val="auto"/>
                <w:szCs w:val="24"/>
              </w:rPr>
              <w:t xml:space="preserve">1) бере участь у підготовці до звільнення осіб, які відбувають покарання у виді </w:t>
            </w:r>
            <w:r w:rsidRPr="00FC6E12">
              <w:rPr>
                <w:rStyle w:val="a4"/>
                <w:rFonts w:ascii="Times New Roman" w:hAnsi="Times New Roman" w:cs="Times New Roman"/>
                <w:b/>
                <w:strike/>
                <w:color w:val="auto"/>
                <w:sz w:val="24"/>
                <w:szCs w:val="24"/>
              </w:rPr>
              <w:t>обмеження волі або</w:t>
            </w:r>
            <w:r w:rsidRPr="00FC6E12">
              <w:rPr>
                <w:rStyle w:val="Hyperlink1"/>
                <w:rFonts w:cs="Times New Roman"/>
                <w:color w:val="auto"/>
                <w:szCs w:val="24"/>
              </w:rPr>
              <w:t xml:space="preserve"> позбавлення волі на певний строк;</w:t>
            </w:r>
          </w:p>
          <w:p w:rsidR="00FC6E12" w:rsidRPr="00FC6E12" w:rsidRDefault="00FC6E12" w:rsidP="00FC6E12">
            <w:pPr>
              <w:pStyle w:val="1"/>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lang w:val="uk-UA"/>
              </w:rPr>
            </w:pPr>
            <w:r w:rsidRPr="00FC6E12">
              <w:rPr>
                <w:rStyle w:val="Hyperlink0"/>
                <w:rFonts w:cs="Times New Roman"/>
                <w:color w:val="auto"/>
                <w:szCs w:val="24"/>
                <w:lang w:val="uk-UA" w:eastAsia="uk-UA"/>
              </w:rPr>
              <w:t>…</w:t>
            </w:r>
          </w:p>
        </w:tc>
        <w:tc>
          <w:tcPr>
            <w:tcW w:w="7677" w:type="dxa"/>
            <w:gridSpan w:val="3"/>
          </w:tcPr>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hd w:val="clear" w:color="auto" w:fill="FFFFFF"/>
              <w:spacing w:after="0" w:line="240" w:lineRule="auto"/>
              <w:ind w:firstLine="284"/>
              <w:jc w:val="both"/>
              <w:rPr>
                <w:rStyle w:val="a4"/>
                <w:rFonts w:ascii="Times New Roman" w:hAnsi="Times New Roman" w:cs="Times New Roman"/>
                <w:color w:val="auto"/>
                <w:sz w:val="24"/>
                <w:szCs w:val="24"/>
              </w:rPr>
            </w:pPr>
            <w:r w:rsidRPr="00FC6E12">
              <w:rPr>
                <w:rStyle w:val="a4"/>
                <w:rFonts w:ascii="Times New Roman" w:hAnsi="Times New Roman" w:cs="Times New Roman"/>
                <w:bCs/>
                <w:color w:val="auto"/>
                <w:sz w:val="24"/>
                <w:szCs w:val="24"/>
              </w:rPr>
              <w:t>Стаття 18.</w:t>
            </w:r>
            <w:r w:rsidRPr="00FC6E12">
              <w:rPr>
                <w:rStyle w:val="Hyperlink1"/>
                <w:rFonts w:cs="Times New Roman"/>
                <w:color w:val="auto"/>
                <w:szCs w:val="24"/>
              </w:rPr>
              <w:t> Повноваження державної служби зайнятості щодо здійснення соціального патронажу</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hd w:val="clear" w:color="auto" w:fill="FFFFFF"/>
              <w:spacing w:after="0" w:line="240" w:lineRule="auto"/>
              <w:ind w:firstLine="284"/>
              <w:jc w:val="both"/>
              <w:rPr>
                <w:rStyle w:val="a4"/>
                <w:rFonts w:ascii="Times New Roman" w:hAnsi="Times New Roman" w:cs="Times New Roman"/>
                <w:color w:val="auto"/>
                <w:sz w:val="24"/>
                <w:szCs w:val="24"/>
              </w:rPr>
            </w:pPr>
            <w:r w:rsidRPr="00FC6E12">
              <w:rPr>
                <w:rStyle w:val="Hyperlink1"/>
                <w:rFonts w:cs="Times New Roman"/>
                <w:color w:val="auto"/>
                <w:szCs w:val="24"/>
              </w:rPr>
              <w:t>Державна служба зайнятості:</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hd w:val="clear" w:color="auto" w:fill="FFFFFF"/>
              <w:spacing w:after="0" w:line="240" w:lineRule="auto"/>
              <w:ind w:firstLine="284"/>
              <w:jc w:val="both"/>
              <w:rPr>
                <w:rStyle w:val="a4"/>
                <w:rFonts w:ascii="Times New Roman" w:hAnsi="Times New Roman" w:cs="Times New Roman"/>
                <w:color w:val="auto"/>
                <w:sz w:val="24"/>
                <w:szCs w:val="24"/>
              </w:rPr>
            </w:pPr>
            <w:r w:rsidRPr="00FC6E12">
              <w:rPr>
                <w:rStyle w:val="Hyperlink1"/>
                <w:rFonts w:cs="Times New Roman"/>
                <w:color w:val="auto"/>
                <w:szCs w:val="24"/>
              </w:rPr>
              <w:t xml:space="preserve">1) бере участь у підготовці до звільнення осіб, які відбувають покарання </w:t>
            </w:r>
            <w:r w:rsidRPr="00FC6E12">
              <w:rPr>
                <w:rStyle w:val="a4"/>
                <w:rFonts w:ascii="Times New Roman" w:hAnsi="Times New Roman" w:cs="Times New Roman"/>
                <w:bCs/>
                <w:iCs/>
                <w:color w:val="auto"/>
                <w:sz w:val="24"/>
                <w:szCs w:val="24"/>
              </w:rPr>
              <w:t>у виді позбавлення волі</w:t>
            </w:r>
            <w:r w:rsidRPr="00FC6E12">
              <w:rPr>
                <w:rStyle w:val="Hyperlink1"/>
                <w:rFonts w:cs="Times New Roman"/>
                <w:color w:val="auto"/>
                <w:szCs w:val="24"/>
              </w:rPr>
              <w:t xml:space="preserve"> на певний строк;</w:t>
            </w:r>
          </w:p>
          <w:p w:rsidR="00FC6E12" w:rsidRPr="00FC6E12" w:rsidRDefault="00FC6E12" w:rsidP="00FC6E12">
            <w:pPr>
              <w:pStyle w:val="1"/>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lang w:val="uk-UA"/>
              </w:rPr>
            </w:pPr>
            <w:r w:rsidRPr="00FC6E12">
              <w:rPr>
                <w:rStyle w:val="Hyperlink0"/>
                <w:rFonts w:cs="Times New Roman"/>
                <w:color w:val="auto"/>
                <w:szCs w:val="24"/>
                <w:lang w:val="uk-UA" w:eastAsia="uk-UA"/>
              </w:rPr>
              <w:t>…</w:t>
            </w:r>
          </w:p>
        </w:tc>
      </w:tr>
      <w:tr w:rsidR="00FC6E12" w:rsidRPr="00FC6E12" w:rsidTr="00FC6E12">
        <w:tc>
          <w:tcPr>
            <w:tcW w:w="7677" w:type="dxa"/>
          </w:tcPr>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hd w:val="clear" w:color="auto" w:fill="FFFFFF"/>
              <w:spacing w:after="0" w:line="240" w:lineRule="auto"/>
              <w:ind w:firstLine="284"/>
              <w:jc w:val="both"/>
              <w:rPr>
                <w:rStyle w:val="a4"/>
                <w:rFonts w:ascii="Times New Roman" w:hAnsi="Times New Roman" w:cs="Times New Roman"/>
                <w:color w:val="auto"/>
                <w:sz w:val="24"/>
                <w:szCs w:val="24"/>
              </w:rPr>
            </w:pPr>
            <w:r w:rsidRPr="00FC6E12">
              <w:rPr>
                <w:rStyle w:val="a4"/>
                <w:rFonts w:ascii="Times New Roman" w:hAnsi="Times New Roman" w:cs="Times New Roman"/>
                <w:b/>
                <w:bCs/>
                <w:color w:val="auto"/>
                <w:sz w:val="24"/>
                <w:szCs w:val="24"/>
              </w:rPr>
              <w:t>Стаття 19.</w:t>
            </w:r>
            <w:r w:rsidRPr="00FC6E12">
              <w:rPr>
                <w:rStyle w:val="Hyperlink1"/>
                <w:rFonts w:cs="Times New Roman"/>
                <w:color w:val="auto"/>
                <w:szCs w:val="24"/>
              </w:rPr>
              <w:t> Повноваження уповноважених органів, що проводять соціальну роботу з сім'ями, дітьми та молоддю, щодо здійснення соціального патронажу</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hd w:val="clear" w:color="auto" w:fill="FFFFFF"/>
              <w:spacing w:after="0" w:line="240" w:lineRule="auto"/>
              <w:ind w:firstLine="284"/>
              <w:jc w:val="both"/>
              <w:rPr>
                <w:rStyle w:val="a4"/>
                <w:rFonts w:ascii="Times New Roman" w:hAnsi="Times New Roman" w:cs="Times New Roman"/>
                <w:color w:val="auto"/>
                <w:sz w:val="24"/>
                <w:szCs w:val="24"/>
              </w:rPr>
            </w:pPr>
            <w:r w:rsidRPr="00FC6E12">
              <w:rPr>
                <w:rStyle w:val="Hyperlink1"/>
                <w:rFonts w:cs="Times New Roman"/>
                <w:color w:val="auto"/>
                <w:szCs w:val="24"/>
              </w:rPr>
              <w:t xml:space="preserve">1. Уповноважені органи, що проводять соціальну роботу з сім'ями, дітьми та молоддю, здійснюють відповідно до законодавства соціальний патронаж молодих осіб, які відбули покарання у виді </w:t>
            </w:r>
            <w:r w:rsidRPr="00FC6E12">
              <w:rPr>
                <w:rStyle w:val="a4"/>
                <w:rFonts w:ascii="Times New Roman" w:hAnsi="Times New Roman" w:cs="Times New Roman"/>
                <w:b/>
                <w:strike/>
                <w:color w:val="auto"/>
                <w:sz w:val="24"/>
                <w:szCs w:val="24"/>
              </w:rPr>
              <w:t>обмеження волі або</w:t>
            </w:r>
            <w:r w:rsidRPr="00FC6E12">
              <w:rPr>
                <w:rStyle w:val="Hyperlink1"/>
                <w:rFonts w:cs="Times New Roman"/>
                <w:color w:val="auto"/>
                <w:szCs w:val="24"/>
              </w:rPr>
              <w:t xml:space="preserve"> позбавлення волі на певний строк.</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hd w:val="clear" w:color="auto" w:fill="FFFFFF"/>
              <w:spacing w:after="0" w:line="240" w:lineRule="auto"/>
              <w:ind w:firstLine="284"/>
              <w:jc w:val="both"/>
              <w:rPr>
                <w:rStyle w:val="a4"/>
                <w:rFonts w:ascii="Times New Roman" w:hAnsi="Times New Roman" w:cs="Times New Roman"/>
                <w:color w:val="auto"/>
                <w:sz w:val="24"/>
                <w:szCs w:val="24"/>
              </w:rPr>
            </w:pPr>
            <w:r w:rsidRPr="00FC6E12">
              <w:rPr>
                <w:rStyle w:val="Hyperlink1"/>
                <w:rFonts w:cs="Times New Roman"/>
                <w:color w:val="auto"/>
                <w:szCs w:val="24"/>
              </w:rPr>
              <w:t>2. Центри соціальних служб для сім'ї, дітей та молоді:</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hd w:val="clear" w:color="auto" w:fill="FFFFFF"/>
              <w:spacing w:after="0" w:line="240" w:lineRule="auto"/>
              <w:ind w:firstLine="284"/>
              <w:jc w:val="both"/>
              <w:rPr>
                <w:rStyle w:val="a4"/>
                <w:rFonts w:ascii="Times New Roman" w:hAnsi="Times New Roman" w:cs="Times New Roman"/>
                <w:color w:val="auto"/>
                <w:sz w:val="24"/>
                <w:szCs w:val="24"/>
              </w:rPr>
            </w:pPr>
            <w:r w:rsidRPr="00FC6E12">
              <w:rPr>
                <w:rStyle w:val="Hyperlink1"/>
                <w:rFonts w:cs="Times New Roman"/>
                <w:color w:val="auto"/>
                <w:szCs w:val="24"/>
              </w:rPr>
              <w:t xml:space="preserve">1) визначають потреби в наданні соціально-педагогічних, соціально-медичних, соціально-економічних, психологічних, юридичних та інформаційних послуг молодим особам, які відбули покарання у виді </w:t>
            </w:r>
            <w:r w:rsidRPr="00FC6E12">
              <w:rPr>
                <w:rStyle w:val="a4"/>
                <w:rFonts w:ascii="Times New Roman" w:hAnsi="Times New Roman" w:cs="Times New Roman"/>
                <w:b/>
                <w:strike/>
                <w:color w:val="auto"/>
                <w:sz w:val="24"/>
                <w:szCs w:val="24"/>
              </w:rPr>
              <w:t>обмеження волі або</w:t>
            </w:r>
            <w:r w:rsidRPr="00FC6E12">
              <w:rPr>
                <w:rStyle w:val="Hyperlink1"/>
                <w:rFonts w:cs="Times New Roman"/>
                <w:color w:val="auto"/>
                <w:szCs w:val="24"/>
              </w:rPr>
              <w:t>позбавлення волі на певний строк, а також звільненим від подальшого відбування зазначених видів покарань з підстав, передбачених законом, та забезпечують їх соціальне обслуговування;</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hd w:val="clear" w:color="auto" w:fill="FFFFFF"/>
              <w:spacing w:after="0" w:line="240" w:lineRule="auto"/>
              <w:ind w:firstLine="284"/>
              <w:jc w:val="both"/>
              <w:rPr>
                <w:rStyle w:val="a4"/>
                <w:rFonts w:ascii="Times New Roman" w:hAnsi="Times New Roman" w:cs="Times New Roman"/>
                <w:color w:val="auto"/>
                <w:sz w:val="24"/>
                <w:szCs w:val="24"/>
              </w:rPr>
            </w:pPr>
            <w:r w:rsidRPr="00FC6E12">
              <w:rPr>
                <w:rStyle w:val="Hyperlink1"/>
                <w:rFonts w:cs="Times New Roman"/>
                <w:color w:val="auto"/>
                <w:szCs w:val="24"/>
              </w:rPr>
              <w:t xml:space="preserve">2) здійснюють у разі потреби соціальний супровід молодих осіб, які відбули покарання у виді </w:t>
            </w:r>
            <w:r w:rsidRPr="00FC6E12">
              <w:rPr>
                <w:rStyle w:val="a4"/>
                <w:rFonts w:ascii="Times New Roman" w:hAnsi="Times New Roman" w:cs="Times New Roman"/>
                <w:b/>
                <w:strike/>
                <w:color w:val="auto"/>
                <w:sz w:val="24"/>
                <w:szCs w:val="24"/>
              </w:rPr>
              <w:t>обмеження волі або</w:t>
            </w:r>
            <w:r w:rsidRPr="00FC6E12">
              <w:rPr>
                <w:rStyle w:val="Hyperlink1"/>
                <w:rFonts w:cs="Times New Roman"/>
                <w:color w:val="auto"/>
                <w:szCs w:val="24"/>
              </w:rPr>
              <w:t xml:space="preserve"> позбавлення волі на певний строк, а також звільненим від подальшого відбування зазначених видів покарань з підстав, передбачених законом;</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hd w:val="clear" w:color="auto" w:fill="FFFFFF"/>
              <w:spacing w:after="0" w:line="240" w:lineRule="auto"/>
              <w:ind w:firstLine="284"/>
              <w:jc w:val="both"/>
              <w:rPr>
                <w:rStyle w:val="a4"/>
                <w:rFonts w:ascii="Times New Roman" w:hAnsi="Times New Roman" w:cs="Times New Roman"/>
                <w:color w:val="auto"/>
                <w:sz w:val="24"/>
                <w:szCs w:val="24"/>
              </w:rPr>
            </w:pPr>
            <w:r w:rsidRPr="00FC6E12">
              <w:rPr>
                <w:rStyle w:val="Hyperlink1"/>
                <w:rFonts w:cs="Times New Roman"/>
                <w:color w:val="auto"/>
                <w:szCs w:val="24"/>
              </w:rPr>
              <w:t xml:space="preserve">3) сприяють зміцненню родинних та суспільно корисних зв'язків молодих осіб, які відбули покарання у виді </w:t>
            </w:r>
            <w:r w:rsidRPr="00FC6E12">
              <w:rPr>
                <w:rStyle w:val="a4"/>
                <w:rFonts w:ascii="Times New Roman" w:hAnsi="Times New Roman" w:cs="Times New Roman"/>
                <w:b/>
                <w:strike/>
                <w:color w:val="auto"/>
                <w:sz w:val="24"/>
                <w:szCs w:val="24"/>
              </w:rPr>
              <w:t>обмеження волі або</w:t>
            </w:r>
            <w:r w:rsidRPr="00FC6E12">
              <w:rPr>
                <w:rStyle w:val="Hyperlink1"/>
                <w:rFonts w:cs="Times New Roman"/>
                <w:color w:val="auto"/>
                <w:szCs w:val="24"/>
              </w:rPr>
              <w:t xml:space="preserve"> позбавлення волі на певний строк, а також звільненим від подальшого відбування зазначених видів покарань з підстав, передбачених законом, здобуттю ними освіти, вирішенню питань трудового і побутового влаштування;</w:t>
            </w:r>
          </w:p>
          <w:p w:rsidR="00FC6E12" w:rsidRPr="00FC6E12" w:rsidRDefault="00FC6E12" w:rsidP="00FC6E12">
            <w:pPr>
              <w:pStyle w:val="1"/>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lang w:val="uk-UA"/>
              </w:rPr>
            </w:pPr>
            <w:r w:rsidRPr="00FC6E12">
              <w:rPr>
                <w:rStyle w:val="a4"/>
                <w:rFonts w:ascii="Times New Roman" w:hAnsi="Times New Roman" w:cs="Times New Roman"/>
                <w:b/>
                <w:bCs/>
                <w:color w:val="auto"/>
                <w:sz w:val="24"/>
                <w:szCs w:val="24"/>
                <w:lang w:val="uk-UA"/>
              </w:rPr>
              <w:t>…</w:t>
            </w:r>
          </w:p>
        </w:tc>
        <w:tc>
          <w:tcPr>
            <w:tcW w:w="7677" w:type="dxa"/>
            <w:gridSpan w:val="3"/>
          </w:tcPr>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hd w:val="clear" w:color="auto" w:fill="FFFFFF"/>
              <w:spacing w:after="0" w:line="240" w:lineRule="auto"/>
              <w:ind w:firstLine="284"/>
              <w:jc w:val="both"/>
              <w:rPr>
                <w:rStyle w:val="a4"/>
                <w:rFonts w:ascii="Times New Roman" w:hAnsi="Times New Roman" w:cs="Times New Roman"/>
                <w:color w:val="auto"/>
                <w:sz w:val="24"/>
                <w:szCs w:val="24"/>
              </w:rPr>
            </w:pPr>
            <w:r w:rsidRPr="00FC6E12">
              <w:rPr>
                <w:rStyle w:val="a4"/>
                <w:rFonts w:ascii="Times New Roman" w:hAnsi="Times New Roman" w:cs="Times New Roman"/>
                <w:bCs/>
                <w:color w:val="auto"/>
                <w:sz w:val="24"/>
                <w:szCs w:val="24"/>
              </w:rPr>
              <w:t>Стаття 19.</w:t>
            </w:r>
            <w:r w:rsidRPr="00FC6E12">
              <w:rPr>
                <w:rStyle w:val="Hyperlink1"/>
                <w:rFonts w:cs="Times New Roman"/>
                <w:color w:val="auto"/>
                <w:szCs w:val="24"/>
              </w:rPr>
              <w:t> Повноваження уповноважених органів, що проводять соціальну роботу з сім'ями, дітьми та молоддю, щодо здійснення соціального патронажу</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hd w:val="clear" w:color="auto" w:fill="FFFFFF"/>
              <w:spacing w:after="0" w:line="240" w:lineRule="auto"/>
              <w:ind w:firstLine="284"/>
              <w:jc w:val="both"/>
              <w:rPr>
                <w:rStyle w:val="a4"/>
                <w:rFonts w:ascii="Times New Roman" w:hAnsi="Times New Roman" w:cs="Times New Roman"/>
                <w:color w:val="auto"/>
                <w:sz w:val="24"/>
                <w:szCs w:val="24"/>
              </w:rPr>
            </w:pPr>
            <w:r w:rsidRPr="00FC6E12">
              <w:rPr>
                <w:rStyle w:val="Hyperlink1"/>
                <w:rFonts w:cs="Times New Roman"/>
                <w:color w:val="auto"/>
                <w:szCs w:val="24"/>
              </w:rPr>
              <w:t xml:space="preserve">1. Уповноважені органи, що проводять соціальну роботу з сім'ями, дітьми та молоддю, здійснюють відповідно до законодавства соціальний патронаж молодих осіб, які відбули покарання </w:t>
            </w:r>
            <w:r w:rsidRPr="00FC6E12">
              <w:rPr>
                <w:rStyle w:val="a4"/>
                <w:rFonts w:ascii="Times New Roman" w:hAnsi="Times New Roman" w:cs="Times New Roman"/>
                <w:bCs/>
                <w:iCs/>
                <w:color w:val="auto"/>
                <w:sz w:val="24"/>
                <w:szCs w:val="24"/>
              </w:rPr>
              <w:t>у виді позбавлення волі</w:t>
            </w:r>
            <w:r w:rsidRPr="00FC6E12">
              <w:rPr>
                <w:rStyle w:val="Hyperlink1"/>
                <w:rFonts w:cs="Times New Roman"/>
                <w:color w:val="auto"/>
                <w:szCs w:val="24"/>
              </w:rPr>
              <w:t xml:space="preserve"> на певний строк.</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hd w:val="clear" w:color="auto" w:fill="FFFFFF"/>
              <w:spacing w:after="0" w:line="240" w:lineRule="auto"/>
              <w:ind w:firstLine="284"/>
              <w:jc w:val="both"/>
              <w:rPr>
                <w:rStyle w:val="a4"/>
                <w:rFonts w:ascii="Times New Roman" w:hAnsi="Times New Roman" w:cs="Times New Roman"/>
                <w:color w:val="auto"/>
                <w:sz w:val="24"/>
                <w:szCs w:val="24"/>
              </w:rPr>
            </w:pPr>
            <w:r w:rsidRPr="00FC6E12">
              <w:rPr>
                <w:rStyle w:val="Hyperlink1"/>
                <w:rFonts w:cs="Times New Roman"/>
                <w:color w:val="auto"/>
                <w:szCs w:val="24"/>
              </w:rPr>
              <w:t>2. Центри соціальних служб для сім'ї, дітей та молоді:</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hd w:val="clear" w:color="auto" w:fill="FFFFFF"/>
              <w:spacing w:after="0" w:line="240" w:lineRule="auto"/>
              <w:ind w:firstLine="284"/>
              <w:jc w:val="both"/>
              <w:rPr>
                <w:rStyle w:val="a4"/>
                <w:rFonts w:ascii="Times New Roman" w:hAnsi="Times New Roman" w:cs="Times New Roman"/>
                <w:color w:val="auto"/>
                <w:sz w:val="24"/>
                <w:szCs w:val="24"/>
              </w:rPr>
            </w:pPr>
            <w:r w:rsidRPr="00FC6E12">
              <w:rPr>
                <w:rStyle w:val="Hyperlink1"/>
                <w:rFonts w:cs="Times New Roman"/>
                <w:color w:val="auto"/>
                <w:szCs w:val="24"/>
              </w:rPr>
              <w:t xml:space="preserve">1) визначають потреби в наданні соціально-педагогічних, соціально-медичних, соціально-економічних, психологічних, юридичних та інформаційних послуг молодим особам, які відбули покарання </w:t>
            </w:r>
            <w:r w:rsidRPr="00FC6E12">
              <w:rPr>
                <w:rStyle w:val="a4"/>
                <w:rFonts w:ascii="Times New Roman" w:hAnsi="Times New Roman" w:cs="Times New Roman"/>
                <w:bCs/>
                <w:iCs/>
                <w:color w:val="auto"/>
                <w:sz w:val="24"/>
                <w:szCs w:val="24"/>
              </w:rPr>
              <w:t>у виді позбавлення волі</w:t>
            </w:r>
            <w:r w:rsidRPr="00FC6E12">
              <w:rPr>
                <w:rStyle w:val="Hyperlink1"/>
                <w:rFonts w:cs="Times New Roman"/>
                <w:color w:val="auto"/>
                <w:szCs w:val="24"/>
              </w:rPr>
              <w:t xml:space="preserve"> на певний строк, а також звільненим від подальшого відбування зазначених видів покарань з підстав, передбачених законом, та забезпечують їх соціальне обслуговування;</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hd w:val="clear" w:color="auto" w:fill="FFFFFF"/>
              <w:spacing w:after="0" w:line="240" w:lineRule="auto"/>
              <w:ind w:firstLine="284"/>
              <w:jc w:val="both"/>
              <w:rPr>
                <w:rStyle w:val="a4"/>
                <w:rFonts w:ascii="Times New Roman" w:hAnsi="Times New Roman" w:cs="Times New Roman"/>
                <w:color w:val="auto"/>
                <w:sz w:val="24"/>
                <w:szCs w:val="24"/>
              </w:rPr>
            </w:pPr>
            <w:r w:rsidRPr="00FC6E12">
              <w:rPr>
                <w:rStyle w:val="Hyperlink1"/>
                <w:rFonts w:cs="Times New Roman"/>
                <w:color w:val="auto"/>
                <w:szCs w:val="24"/>
              </w:rPr>
              <w:t xml:space="preserve">2) здійснюють у разі потреби соціальний супровід молодих осіб, які відбули покарання </w:t>
            </w:r>
            <w:r w:rsidRPr="00FC6E12">
              <w:rPr>
                <w:rStyle w:val="a4"/>
                <w:rFonts w:ascii="Times New Roman" w:hAnsi="Times New Roman" w:cs="Times New Roman"/>
                <w:bCs/>
                <w:iCs/>
                <w:color w:val="auto"/>
                <w:sz w:val="24"/>
                <w:szCs w:val="24"/>
              </w:rPr>
              <w:t>у виді позбавлення волі</w:t>
            </w:r>
            <w:r w:rsidRPr="00FC6E12">
              <w:rPr>
                <w:rStyle w:val="Hyperlink1"/>
                <w:rFonts w:cs="Times New Roman"/>
                <w:color w:val="auto"/>
                <w:szCs w:val="24"/>
              </w:rPr>
              <w:t xml:space="preserve"> на певний строк, а також звільненим від подальшого відбування зазначених видів покарань з підстав, передбачених законом;</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hd w:val="clear" w:color="auto" w:fill="FFFFFF"/>
              <w:spacing w:after="0" w:line="240" w:lineRule="auto"/>
              <w:ind w:firstLine="284"/>
              <w:jc w:val="both"/>
              <w:rPr>
                <w:rStyle w:val="a4"/>
                <w:rFonts w:ascii="Times New Roman" w:hAnsi="Times New Roman" w:cs="Times New Roman"/>
                <w:color w:val="auto"/>
                <w:sz w:val="24"/>
                <w:szCs w:val="24"/>
              </w:rPr>
            </w:pPr>
            <w:r w:rsidRPr="00FC6E12">
              <w:rPr>
                <w:rStyle w:val="Hyperlink1"/>
                <w:rFonts w:cs="Times New Roman"/>
                <w:color w:val="auto"/>
                <w:szCs w:val="24"/>
              </w:rPr>
              <w:t xml:space="preserve">3) сприяють зміцненню родинних та суспільно корисних зв'язків молодих осіб, які відбули покарання </w:t>
            </w:r>
            <w:r w:rsidRPr="00FC6E12">
              <w:rPr>
                <w:rStyle w:val="a4"/>
                <w:rFonts w:ascii="Times New Roman" w:hAnsi="Times New Roman" w:cs="Times New Roman"/>
                <w:bCs/>
                <w:iCs/>
                <w:color w:val="auto"/>
                <w:sz w:val="24"/>
                <w:szCs w:val="24"/>
              </w:rPr>
              <w:t>у виді позбавлення волі</w:t>
            </w:r>
            <w:r w:rsidRPr="00FC6E12">
              <w:rPr>
                <w:rStyle w:val="Hyperlink1"/>
                <w:rFonts w:cs="Times New Roman"/>
                <w:color w:val="auto"/>
                <w:szCs w:val="24"/>
              </w:rPr>
              <w:t xml:space="preserve"> на певний строк, а також звільненим від подальшого відбування зазначених видів покарань з підстав, передбачених законом, здобуттю ними освіти, вирішенню питань трудового і побутового влаштування;</w:t>
            </w:r>
          </w:p>
          <w:p w:rsidR="00FC6E12" w:rsidRPr="00FC6E12" w:rsidRDefault="00FC6E12" w:rsidP="00FC6E12">
            <w:pPr>
              <w:pStyle w:val="1"/>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lang w:val="uk-UA"/>
              </w:rPr>
            </w:pPr>
            <w:r w:rsidRPr="00FC6E12">
              <w:rPr>
                <w:rStyle w:val="a4"/>
                <w:rFonts w:ascii="Times New Roman" w:hAnsi="Times New Roman" w:cs="Times New Roman"/>
                <w:bCs/>
                <w:color w:val="auto"/>
                <w:sz w:val="24"/>
                <w:szCs w:val="24"/>
                <w:lang w:val="uk-UA"/>
              </w:rPr>
              <w:t>…</w:t>
            </w:r>
          </w:p>
        </w:tc>
      </w:tr>
      <w:tr w:rsidR="00FC6E12" w:rsidRPr="00FC6E12" w:rsidTr="00FC6E12">
        <w:tc>
          <w:tcPr>
            <w:tcW w:w="7677" w:type="dxa"/>
          </w:tcPr>
          <w:p w:rsidR="00FC6E12" w:rsidRPr="0069072E" w:rsidRDefault="00FC6E12" w:rsidP="00FC6E12">
            <w:pPr>
              <w:pStyle w:val="rvps2"/>
              <w:keepNext/>
              <w:shd w:val="clear" w:color="auto" w:fill="FFFFFF"/>
              <w:spacing w:before="0" w:beforeAutospacing="0" w:after="0" w:afterAutospacing="0"/>
              <w:ind w:firstLine="284"/>
              <w:jc w:val="both"/>
              <w:rPr>
                <w:rStyle w:val="a4"/>
              </w:rPr>
            </w:pPr>
            <w:r w:rsidRPr="00FC6E12">
              <w:rPr>
                <w:rStyle w:val="a4"/>
                <w:b/>
                <w:bCs/>
              </w:rPr>
              <w:t>Стаття 21.</w:t>
            </w:r>
            <w:r w:rsidRPr="0069072E">
              <w:rPr>
                <w:rStyle w:val="a4"/>
              </w:rPr>
              <w:t> Повноваження центрального органу виконавчої влади, що реалізує державну політику у сферах міграції (імміграції та еміграції), у тому числі протидії нелегальній (незаконній) міграції, громадянства, реєстрації фізичних осіб, біженців та інших визначених законодавством категорій мігрантів, щодо здійснення соціального патронажу</w:t>
            </w:r>
          </w:p>
          <w:p w:rsidR="00FC6E12" w:rsidRPr="0069072E" w:rsidRDefault="00FC6E12" w:rsidP="00FC6E12">
            <w:pPr>
              <w:pStyle w:val="rvps2"/>
              <w:keepNext/>
              <w:shd w:val="clear" w:color="auto" w:fill="FFFFFF"/>
              <w:spacing w:before="0" w:beforeAutospacing="0" w:after="0" w:afterAutospacing="0"/>
              <w:ind w:firstLine="284"/>
              <w:jc w:val="both"/>
              <w:rPr>
                <w:rStyle w:val="a4"/>
              </w:rPr>
            </w:pPr>
            <w:r w:rsidRPr="0069072E">
              <w:rPr>
                <w:rStyle w:val="a4"/>
              </w:rPr>
              <w:t>1. Центральний орган виконавчої влади, що реалізує державну політику у сферах міграції (імміграції та еміграції), у тому числі протидії нелегальній (незаконній) міграції, громадянства, реєстрації фізичних осіб, біженців та інших визначених законодавством категорій мігрантів:</w:t>
            </w:r>
          </w:p>
          <w:p w:rsidR="00FC6E12" w:rsidRPr="0069072E" w:rsidRDefault="00FC6E12" w:rsidP="00FC6E12">
            <w:pPr>
              <w:pStyle w:val="rvps2"/>
              <w:keepNext/>
              <w:shd w:val="clear" w:color="auto" w:fill="FFFFFF"/>
              <w:spacing w:before="0" w:beforeAutospacing="0" w:after="0" w:afterAutospacing="0"/>
              <w:ind w:firstLine="284"/>
              <w:jc w:val="both"/>
              <w:rPr>
                <w:rStyle w:val="a4"/>
              </w:rPr>
            </w:pPr>
            <w:r w:rsidRPr="0069072E">
              <w:rPr>
                <w:rStyle w:val="a4"/>
              </w:rPr>
              <w:t xml:space="preserve">1) забезпечує оформлення та видачу особам, які відбувають покарання у виді </w:t>
            </w:r>
            <w:r w:rsidRPr="00FC6E12">
              <w:rPr>
                <w:rStyle w:val="a4"/>
                <w:b/>
                <w:strike/>
              </w:rPr>
              <w:t xml:space="preserve">обмеження волі або </w:t>
            </w:r>
            <w:r w:rsidRPr="0069072E">
              <w:rPr>
                <w:rStyle w:val="a4"/>
              </w:rPr>
              <w:t>позбавлення волі на певний строк, і звільненим особам паспортів громадян України;</w:t>
            </w:r>
          </w:p>
          <w:p w:rsidR="00FC6E12" w:rsidRPr="00FC6E12" w:rsidRDefault="00FC6E12" w:rsidP="00FC6E12">
            <w:pPr>
              <w:pStyle w:val="1"/>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lang w:val="uk-UA"/>
              </w:rPr>
            </w:pPr>
            <w:r w:rsidRPr="00FC6E12">
              <w:rPr>
                <w:rStyle w:val="Hyperlink0"/>
                <w:rFonts w:cs="Times New Roman"/>
                <w:color w:val="auto"/>
                <w:szCs w:val="24"/>
                <w:lang w:val="uk-UA" w:eastAsia="uk-UA"/>
              </w:rPr>
              <w:t>…</w:t>
            </w:r>
          </w:p>
        </w:tc>
        <w:tc>
          <w:tcPr>
            <w:tcW w:w="7677" w:type="dxa"/>
            <w:gridSpan w:val="3"/>
          </w:tcPr>
          <w:p w:rsidR="00FC6E12" w:rsidRPr="00FE7E3D" w:rsidRDefault="00FC6E12" w:rsidP="00FC6E12">
            <w:pPr>
              <w:pStyle w:val="rvps2"/>
              <w:keepNext/>
              <w:shd w:val="clear" w:color="auto" w:fill="FFFFFF"/>
              <w:spacing w:before="0" w:beforeAutospacing="0" w:after="0" w:afterAutospacing="0"/>
              <w:ind w:firstLine="284"/>
              <w:jc w:val="both"/>
              <w:rPr>
                <w:rStyle w:val="a4"/>
              </w:rPr>
            </w:pPr>
            <w:r w:rsidRPr="00FC6E12">
              <w:rPr>
                <w:rStyle w:val="a4"/>
                <w:bCs/>
              </w:rPr>
              <w:t>Стаття 21.</w:t>
            </w:r>
            <w:r w:rsidRPr="00FE7E3D">
              <w:rPr>
                <w:rStyle w:val="a4"/>
              </w:rPr>
              <w:t> Повноваження центрального органу виконавчої влади, що реалізує державну політику у сферах міграції (імміграції та еміграції), у тому числі протидії нелегальній (незаконній) міграції, громадянства, реєстрації фізичних осіб, біженців та інших визначених законодавством категорій мігрантів, щодо здійснення соціального патронажу</w:t>
            </w:r>
          </w:p>
          <w:p w:rsidR="00FC6E12" w:rsidRPr="00FE7E3D" w:rsidRDefault="00FC6E12" w:rsidP="00FC6E12">
            <w:pPr>
              <w:pStyle w:val="rvps2"/>
              <w:keepNext/>
              <w:shd w:val="clear" w:color="auto" w:fill="FFFFFF"/>
              <w:spacing w:before="0" w:beforeAutospacing="0" w:after="0" w:afterAutospacing="0"/>
              <w:ind w:firstLine="284"/>
              <w:jc w:val="both"/>
              <w:rPr>
                <w:rStyle w:val="a4"/>
              </w:rPr>
            </w:pPr>
            <w:r w:rsidRPr="00FE7E3D">
              <w:rPr>
                <w:rStyle w:val="a4"/>
              </w:rPr>
              <w:t>1. Центральний орган виконавчої влади, що реалізує державну політику у сферах міграції (імміграції та еміграції), у тому числі протидії нелегальній (незаконній) міграції, громадянства, реєстрації фізичних осіб, біженців та інших визначених законодавством категорій мігрантів:</w:t>
            </w:r>
          </w:p>
          <w:p w:rsidR="00FC6E12" w:rsidRPr="00FE7E3D" w:rsidRDefault="00FC6E12" w:rsidP="00FC6E12">
            <w:pPr>
              <w:pStyle w:val="rvps2"/>
              <w:keepNext/>
              <w:shd w:val="clear" w:color="auto" w:fill="FFFFFF"/>
              <w:spacing w:before="0" w:beforeAutospacing="0" w:after="0" w:afterAutospacing="0"/>
              <w:ind w:firstLine="284"/>
              <w:jc w:val="both"/>
              <w:rPr>
                <w:rStyle w:val="a4"/>
              </w:rPr>
            </w:pPr>
            <w:r w:rsidRPr="00FE7E3D">
              <w:rPr>
                <w:rStyle w:val="a4"/>
              </w:rPr>
              <w:t xml:space="preserve">1) забезпечує оформлення та видачу особам, які відбувають покарання </w:t>
            </w:r>
            <w:r w:rsidRPr="00FC6E12">
              <w:rPr>
                <w:rStyle w:val="a4"/>
                <w:bCs/>
                <w:iCs/>
              </w:rPr>
              <w:t>у виді позбавлення волі</w:t>
            </w:r>
            <w:r w:rsidRPr="00FE7E3D">
              <w:rPr>
                <w:rStyle w:val="a4"/>
              </w:rPr>
              <w:t xml:space="preserve"> на певний строк, і звільненим особам паспортів громадян України;</w:t>
            </w:r>
          </w:p>
          <w:p w:rsidR="00FC6E12" w:rsidRPr="00FC6E12" w:rsidRDefault="00FC6E12" w:rsidP="00FC6E12">
            <w:pPr>
              <w:pStyle w:val="1"/>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lang w:val="uk-UA"/>
              </w:rPr>
            </w:pPr>
            <w:r w:rsidRPr="00FC6E12">
              <w:rPr>
                <w:rStyle w:val="Hyperlink0"/>
                <w:rFonts w:cs="Times New Roman"/>
                <w:color w:val="auto"/>
                <w:szCs w:val="24"/>
                <w:lang w:val="uk-UA" w:eastAsia="uk-UA"/>
              </w:rPr>
              <w:t>…</w:t>
            </w:r>
          </w:p>
        </w:tc>
      </w:tr>
      <w:tr w:rsidR="00FC6E12" w:rsidRPr="00FC6E12" w:rsidTr="00FC6E12">
        <w:tc>
          <w:tcPr>
            <w:tcW w:w="15354" w:type="dxa"/>
            <w:gridSpan w:val="4"/>
          </w:tcPr>
          <w:p w:rsidR="00FC6E12" w:rsidRPr="00FC6E12" w:rsidRDefault="00FC6E12" w:rsidP="00FC6E12">
            <w:pPr>
              <w:keepNext/>
              <w:spacing w:after="0" w:line="240" w:lineRule="auto"/>
              <w:jc w:val="center"/>
              <w:rPr>
                <w:rFonts w:ascii="Times New Roman" w:hAnsi="Times New Roman"/>
                <w:sz w:val="24"/>
                <w:szCs w:val="24"/>
              </w:rPr>
            </w:pPr>
            <w:r w:rsidRPr="00FC6E12">
              <w:rPr>
                <w:rFonts w:ascii="Times New Roman" w:hAnsi="Times New Roman"/>
                <w:b/>
                <w:sz w:val="24"/>
                <w:szCs w:val="24"/>
              </w:rPr>
              <w:t>Закон України «Про Перелік документів дозвільного характеру у сфері господарської діяльності»</w:t>
            </w:r>
          </w:p>
        </w:tc>
      </w:tr>
      <w:tr w:rsidR="00FC6E12" w:rsidRPr="00FC6E12" w:rsidTr="00FC6E12">
        <w:tc>
          <w:tcPr>
            <w:tcW w:w="15354" w:type="dxa"/>
            <w:gridSpan w:val="4"/>
          </w:tcPr>
          <w:p w:rsidR="00FC6E12" w:rsidRPr="00FC6E12" w:rsidRDefault="00FC6E12" w:rsidP="00FC6E12">
            <w:pPr>
              <w:keepNext/>
              <w:spacing w:after="0" w:line="240" w:lineRule="auto"/>
              <w:jc w:val="center"/>
              <w:rPr>
                <w:rFonts w:ascii="Times New Roman" w:hAnsi="Times New Roman"/>
                <w:sz w:val="24"/>
                <w:szCs w:val="24"/>
              </w:rPr>
            </w:pPr>
            <w:r w:rsidRPr="00FC6E12">
              <w:rPr>
                <w:rFonts w:ascii="Times New Roman" w:hAnsi="Times New Roman"/>
                <w:b/>
                <w:sz w:val="24"/>
                <w:szCs w:val="24"/>
              </w:rPr>
              <w:t>Перелік документів дозвільного характеру у сфері господарської діяльності</w:t>
            </w:r>
          </w:p>
        </w:tc>
      </w:tr>
      <w:tr w:rsidR="00FC6E12" w:rsidRPr="00FC6E12" w:rsidTr="00FC6E12">
        <w:tc>
          <w:tcPr>
            <w:tcW w:w="7677" w:type="dxa"/>
            <w:vMerge w:val="restart"/>
          </w:tcPr>
          <w:p w:rsidR="00FC6E12" w:rsidRPr="00FC6E12" w:rsidRDefault="00FC6E12" w:rsidP="00FC6E12">
            <w:pPr>
              <w:keepNext/>
              <w:spacing w:after="0" w:line="240" w:lineRule="auto"/>
              <w:jc w:val="both"/>
              <w:rPr>
                <w:rFonts w:ascii="Times New Roman" w:hAnsi="Times New Roman"/>
                <w:b/>
                <w:sz w:val="24"/>
                <w:szCs w:val="24"/>
              </w:rPr>
            </w:pPr>
            <w:r w:rsidRPr="00FC6E12">
              <w:rPr>
                <w:rFonts w:ascii="Times New Roman" w:hAnsi="Times New Roman"/>
                <w:b/>
                <w:sz w:val="24"/>
                <w:szCs w:val="24"/>
              </w:rPr>
              <w:t>Відсутнє</w:t>
            </w:r>
          </w:p>
        </w:tc>
        <w:tc>
          <w:tcPr>
            <w:tcW w:w="2559" w:type="dxa"/>
          </w:tcPr>
          <w:p w:rsidR="00FC6E12" w:rsidRPr="00FC6E12" w:rsidRDefault="00FC6E12" w:rsidP="00FC6E12">
            <w:pPr>
              <w:keepNext/>
              <w:tabs>
                <w:tab w:val="left" w:pos="6750"/>
              </w:tabs>
              <w:spacing w:after="0" w:line="240" w:lineRule="auto"/>
              <w:jc w:val="center"/>
              <w:rPr>
                <w:rFonts w:ascii="Times New Roman" w:hAnsi="Times New Roman"/>
                <w:b/>
                <w:sz w:val="24"/>
                <w:szCs w:val="24"/>
              </w:rPr>
            </w:pPr>
          </w:p>
        </w:tc>
        <w:tc>
          <w:tcPr>
            <w:tcW w:w="2559" w:type="dxa"/>
          </w:tcPr>
          <w:p w:rsidR="00FC6E12" w:rsidRPr="00FC6E12" w:rsidRDefault="00FC6E12" w:rsidP="00FC6E12">
            <w:pPr>
              <w:keepNext/>
              <w:tabs>
                <w:tab w:val="left" w:pos="6750"/>
              </w:tabs>
              <w:spacing w:after="0" w:line="240" w:lineRule="auto"/>
              <w:jc w:val="center"/>
              <w:rPr>
                <w:rFonts w:ascii="Times New Roman" w:hAnsi="Times New Roman"/>
                <w:b/>
                <w:sz w:val="24"/>
                <w:szCs w:val="24"/>
              </w:rPr>
            </w:pPr>
            <w:r w:rsidRPr="00FC6E12">
              <w:rPr>
                <w:rFonts w:ascii="Times New Roman" w:hAnsi="Times New Roman"/>
                <w:b/>
                <w:sz w:val="24"/>
                <w:szCs w:val="24"/>
              </w:rPr>
              <w:t>Назва документа дозвільного характеру</w:t>
            </w:r>
          </w:p>
        </w:tc>
        <w:tc>
          <w:tcPr>
            <w:tcW w:w="2559" w:type="dxa"/>
          </w:tcPr>
          <w:p w:rsidR="00FC6E12" w:rsidRPr="00FC6E12" w:rsidRDefault="00FC6E12" w:rsidP="00FC6E12">
            <w:pPr>
              <w:keepNext/>
              <w:tabs>
                <w:tab w:val="left" w:pos="6750"/>
              </w:tabs>
              <w:spacing w:after="0" w:line="240" w:lineRule="auto"/>
              <w:jc w:val="center"/>
              <w:rPr>
                <w:rFonts w:ascii="Times New Roman" w:hAnsi="Times New Roman"/>
                <w:b/>
                <w:sz w:val="24"/>
                <w:szCs w:val="24"/>
              </w:rPr>
            </w:pPr>
            <w:r w:rsidRPr="00FC6E12">
              <w:rPr>
                <w:rFonts w:ascii="Times New Roman" w:hAnsi="Times New Roman"/>
                <w:b/>
                <w:sz w:val="24"/>
                <w:szCs w:val="24"/>
              </w:rPr>
              <w:t>Законодавчий акт України</w:t>
            </w:r>
          </w:p>
        </w:tc>
      </w:tr>
      <w:tr w:rsidR="00FC6E12" w:rsidRPr="00FC6E12" w:rsidTr="00FC6E12">
        <w:tc>
          <w:tcPr>
            <w:tcW w:w="7677" w:type="dxa"/>
            <w:vMerge/>
          </w:tcPr>
          <w:p w:rsidR="00FC6E12" w:rsidRPr="00FC6E12" w:rsidRDefault="00FC6E12" w:rsidP="00FC6E12">
            <w:pPr>
              <w:keepNext/>
              <w:spacing w:after="0" w:line="240" w:lineRule="auto"/>
              <w:rPr>
                <w:rFonts w:ascii="Times New Roman" w:hAnsi="Times New Roman"/>
                <w:sz w:val="24"/>
                <w:szCs w:val="24"/>
              </w:rPr>
            </w:pPr>
          </w:p>
        </w:tc>
        <w:tc>
          <w:tcPr>
            <w:tcW w:w="2559" w:type="dxa"/>
          </w:tcPr>
          <w:p w:rsidR="00FC6E12" w:rsidRPr="00FC6E12" w:rsidRDefault="00FC6E12" w:rsidP="00FC6E12">
            <w:pPr>
              <w:keepNext/>
              <w:tabs>
                <w:tab w:val="left" w:pos="6750"/>
              </w:tabs>
              <w:spacing w:after="0" w:line="240" w:lineRule="auto"/>
              <w:jc w:val="center"/>
              <w:rPr>
                <w:rFonts w:ascii="Times New Roman" w:hAnsi="Times New Roman"/>
                <w:b/>
                <w:sz w:val="24"/>
                <w:szCs w:val="24"/>
              </w:rPr>
            </w:pPr>
          </w:p>
        </w:tc>
        <w:tc>
          <w:tcPr>
            <w:tcW w:w="2559" w:type="dxa"/>
          </w:tcPr>
          <w:p w:rsidR="00FC6E12" w:rsidRPr="00FC6E12" w:rsidRDefault="00FC6E12" w:rsidP="00FC6E12">
            <w:pPr>
              <w:keepNext/>
              <w:tabs>
                <w:tab w:val="left" w:pos="6750"/>
              </w:tabs>
              <w:spacing w:after="0" w:line="240" w:lineRule="auto"/>
              <w:rPr>
                <w:rFonts w:ascii="Times New Roman" w:hAnsi="Times New Roman"/>
                <w:b/>
                <w:sz w:val="24"/>
                <w:szCs w:val="24"/>
              </w:rPr>
            </w:pPr>
            <w:r w:rsidRPr="00FC6E12">
              <w:rPr>
                <w:rFonts w:ascii="Times New Roman" w:hAnsi="Times New Roman"/>
                <w:b/>
                <w:sz w:val="24"/>
                <w:szCs w:val="24"/>
              </w:rPr>
              <w:t>…</w:t>
            </w:r>
          </w:p>
        </w:tc>
        <w:tc>
          <w:tcPr>
            <w:tcW w:w="2559" w:type="dxa"/>
          </w:tcPr>
          <w:p w:rsidR="00FC6E12" w:rsidRPr="00FC6E12" w:rsidRDefault="00FC6E12" w:rsidP="00FC6E12">
            <w:pPr>
              <w:keepNext/>
              <w:tabs>
                <w:tab w:val="left" w:pos="6750"/>
              </w:tabs>
              <w:spacing w:after="0" w:line="240" w:lineRule="auto"/>
              <w:rPr>
                <w:rFonts w:ascii="Times New Roman" w:hAnsi="Times New Roman"/>
                <w:b/>
                <w:sz w:val="24"/>
                <w:szCs w:val="24"/>
              </w:rPr>
            </w:pPr>
            <w:r w:rsidRPr="00FC6E12">
              <w:rPr>
                <w:rFonts w:ascii="Times New Roman" w:hAnsi="Times New Roman"/>
                <w:b/>
                <w:sz w:val="24"/>
                <w:szCs w:val="24"/>
              </w:rPr>
              <w:t>…</w:t>
            </w:r>
          </w:p>
        </w:tc>
      </w:tr>
      <w:tr w:rsidR="00FC6E12" w:rsidRPr="00FC6E12" w:rsidTr="00FC6E12">
        <w:tc>
          <w:tcPr>
            <w:tcW w:w="7677" w:type="dxa"/>
            <w:vMerge/>
          </w:tcPr>
          <w:p w:rsidR="00FC6E12" w:rsidRPr="00FC6E12" w:rsidRDefault="00FC6E12" w:rsidP="00FC6E12">
            <w:pPr>
              <w:keepNext/>
              <w:spacing w:after="0" w:line="240" w:lineRule="auto"/>
              <w:rPr>
                <w:rFonts w:ascii="Times New Roman" w:hAnsi="Times New Roman"/>
                <w:sz w:val="24"/>
                <w:szCs w:val="24"/>
              </w:rPr>
            </w:pPr>
          </w:p>
        </w:tc>
        <w:tc>
          <w:tcPr>
            <w:tcW w:w="2559" w:type="dxa"/>
          </w:tcPr>
          <w:p w:rsidR="00FC6E12" w:rsidRPr="00FC6E12" w:rsidRDefault="00FC6E12" w:rsidP="00FC6E12">
            <w:pPr>
              <w:keepNext/>
              <w:spacing w:after="0" w:line="240" w:lineRule="auto"/>
              <w:jc w:val="both"/>
              <w:rPr>
                <w:rFonts w:ascii="Times New Roman" w:hAnsi="Times New Roman"/>
                <w:b/>
                <w:sz w:val="24"/>
                <w:szCs w:val="24"/>
              </w:rPr>
            </w:pPr>
            <w:r w:rsidRPr="00FC6E12">
              <w:rPr>
                <w:rFonts w:ascii="Times New Roman" w:hAnsi="Times New Roman"/>
                <w:b/>
                <w:sz w:val="24"/>
                <w:szCs w:val="24"/>
              </w:rPr>
              <w:t>156.</w:t>
            </w:r>
          </w:p>
        </w:tc>
        <w:tc>
          <w:tcPr>
            <w:tcW w:w="2559" w:type="dxa"/>
          </w:tcPr>
          <w:p w:rsidR="00FC6E12" w:rsidRPr="00FC6E12" w:rsidRDefault="00FC6E12" w:rsidP="00FC6E12">
            <w:pPr>
              <w:keepNext/>
              <w:spacing w:after="0" w:line="240" w:lineRule="auto"/>
              <w:rPr>
                <w:rFonts w:ascii="Times New Roman" w:hAnsi="Times New Roman"/>
                <w:b/>
                <w:sz w:val="24"/>
                <w:szCs w:val="24"/>
              </w:rPr>
            </w:pPr>
            <w:r w:rsidRPr="00FC6E12">
              <w:rPr>
                <w:rFonts w:ascii="Times New Roman" w:hAnsi="Times New Roman"/>
                <w:b/>
                <w:sz w:val="24"/>
                <w:szCs w:val="24"/>
              </w:rPr>
              <w:t>Дозвіл на утримання приватного слідчого ізолятора</w:t>
            </w:r>
          </w:p>
        </w:tc>
        <w:tc>
          <w:tcPr>
            <w:tcW w:w="2559" w:type="dxa"/>
          </w:tcPr>
          <w:p w:rsidR="00FC6E12" w:rsidRPr="00FC6E12" w:rsidRDefault="00FC6E12" w:rsidP="00FC6E12">
            <w:pPr>
              <w:keepNext/>
              <w:spacing w:after="0" w:line="240" w:lineRule="auto"/>
              <w:rPr>
                <w:rFonts w:ascii="Times New Roman" w:hAnsi="Times New Roman"/>
                <w:b/>
                <w:sz w:val="24"/>
                <w:szCs w:val="24"/>
              </w:rPr>
            </w:pPr>
            <w:r w:rsidRPr="00FC6E12">
              <w:rPr>
                <w:rFonts w:ascii="Times New Roman" w:hAnsi="Times New Roman"/>
                <w:b/>
                <w:sz w:val="24"/>
                <w:szCs w:val="24"/>
              </w:rPr>
              <w:t xml:space="preserve">Закон України «Про попереднє ув’язнення» </w:t>
            </w:r>
          </w:p>
        </w:tc>
      </w:tr>
      <w:tr w:rsidR="00FC6E12" w:rsidRPr="00FC6E12" w:rsidTr="00FC6E12">
        <w:tc>
          <w:tcPr>
            <w:tcW w:w="15354" w:type="dxa"/>
            <w:gridSpan w:val="4"/>
          </w:tcPr>
          <w:p w:rsidR="00FC6E12" w:rsidRPr="00FC6E12" w:rsidRDefault="00FC6E12" w:rsidP="00FC6E12">
            <w:pPr>
              <w:keepNext/>
              <w:spacing w:after="0" w:line="240" w:lineRule="auto"/>
              <w:jc w:val="center"/>
              <w:rPr>
                <w:rFonts w:ascii="Times New Roman" w:hAnsi="Times New Roman"/>
                <w:sz w:val="24"/>
                <w:szCs w:val="24"/>
              </w:rPr>
            </w:pPr>
            <w:r w:rsidRPr="00FC6E12">
              <w:rPr>
                <w:rFonts w:ascii="Times New Roman" w:hAnsi="Times New Roman"/>
                <w:b/>
                <w:bCs/>
                <w:sz w:val="24"/>
                <w:szCs w:val="24"/>
              </w:rPr>
              <w:t>Закон України «Про адміністративні послуги»</w:t>
            </w:r>
          </w:p>
        </w:tc>
      </w:tr>
      <w:tr w:rsidR="00FC6E12" w:rsidRPr="00FC6E12" w:rsidTr="00FC6E12">
        <w:tc>
          <w:tcPr>
            <w:tcW w:w="7677" w:type="dxa"/>
          </w:tcPr>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317"/>
              <w:jc w:val="both"/>
              <w:rPr>
                <w:rFonts w:ascii="Times New Roman" w:hAnsi="Times New Roman" w:cs="Times New Roman"/>
                <w:color w:val="auto"/>
                <w:sz w:val="24"/>
                <w:szCs w:val="24"/>
                <w:shd w:val="clear" w:color="auto" w:fill="FFFFFF"/>
              </w:rPr>
            </w:pPr>
            <w:r w:rsidRPr="00FC6E12">
              <w:rPr>
                <w:rStyle w:val="rvts9"/>
                <w:rFonts w:ascii="Times New Roman" w:hAnsi="Times New Roman" w:cs="Times New Roman"/>
                <w:b/>
                <w:bCs/>
                <w:color w:val="auto"/>
                <w:sz w:val="24"/>
                <w:szCs w:val="24"/>
                <w:shd w:val="clear" w:color="auto" w:fill="FFFFFF"/>
              </w:rPr>
              <w:t>Стаття 2.</w:t>
            </w:r>
            <w:r w:rsidRPr="00FC6E12">
              <w:rPr>
                <w:rFonts w:ascii="Times New Roman" w:hAnsi="Times New Roman" w:cs="Times New Roman"/>
                <w:color w:val="auto"/>
                <w:sz w:val="24"/>
                <w:szCs w:val="24"/>
                <w:shd w:val="clear" w:color="auto" w:fill="FFFFFF"/>
              </w:rPr>
              <w:t> Сфера дії Закону</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317"/>
              <w:jc w:val="both"/>
              <w:rPr>
                <w:rFonts w:ascii="Times New Roman" w:hAnsi="Times New Roman" w:cs="Times New Roman"/>
                <w:color w:val="auto"/>
                <w:sz w:val="24"/>
                <w:szCs w:val="24"/>
              </w:rPr>
            </w:pPr>
            <w:r w:rsidRPr="00FC6E12">
              <w:rPr>
                <w:rFonts w:ascii="Times New Roman" w:hAnsi="Times New Roman" w:cs="Times New Roman"/>
                <w:color w:val="auto"/>
                <w:sz w:val="24"/>
                <w:szCs w:val="24"/>
              </w:rPr>
              <w:t>…</w:t>
            </w:r>
          </w:p>
          <w:p w:rsidR="00FC6E12" w:rsidRPr="00FC6E12" w:rsidRDefault="00FC6E12" w:rsidP="00FC6E12">
            <w:pPr>
              <w:keepNext/>
              <w:shd w:val="clear" w:color="auto" w:fill="FFFFFF"/>
              <w:spacing w:after="0" w:line="240" w:lineRule="auto"/>
              <w:ind w:firstLine="450"/>
              <w:jc w:val="both"/>
              <w:rPr>
                <w:rFonts w:ascii="Times New Roman" w:hAnsi="Times New Roman"/>
                <w:sz w:val="24"/>
                <w:szCs w:val="24"/>
              </w:rPr>
            </w:pPr>
            <w:r w:rsidRPr="00FC6E12">
              <w:rPr>
                <w:rFonts w:ascii="Times New Roman" w:hAnsi="Times New Roman"/>
                <w:sz w:val="24"/>
                <w:szCs w:val="24"/>
              </w:rPr>
              <w:t>2. Дія цього Закону не поширюється на відносини щодо:</w:t>
            </w:r>
          </w:p>
          <w:p w:rsidR="00FC6E12" w:rsidRPr="00FC6E12" w:rsidRDefault="00FC6E12" w:rsidP="00FC6E12">
            <w:pPr>
              <w:keepNext/>
              <w:shd w:val="clear" w:color="auto" w:fill="FFFFFF"/>
              <w:spacing w:after="0" w:line="240" w:lineRule="auto"/>
              <w:ind w:firstLine="450"/>
              <w:jc w:val="both"/>
              <w:rPr>
                <w:rFonts w:ascii="Times New Roman" w:hAnsi="Times New Roman"/>
                <w:sz w:val="24"/>
                <w:szCs w:val="24"/>
              </w:rPr>
            </w:pPr>
            <w:bookmarkStart w:id="76" w:name="n13"/>
            <w:bookmarkEnd w:id="76"/>
            <w:r w:rsidRPr="00FC6E12">
              <w:rPr>
                <w:rFonts w:ascii="Times New Roman" w:hAnsi="Times New Roman"/>
                <w:sz w:val="24"/>
                <w:szCs w:val="24"/>
              </w:rPr>
              <w:t>1) здійснення державного нагляду (контролю), у тому числі державного контролю за дотриманням законодавства про харчові продукти, корми, побічні продукти тваринного походження, здоров’я та благополуччя тварин;</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317"/>
              <w:jc w:val="both"/>
              <w:rPr>
                <w:rStyle w:val="a4"/>
                <w:rFonts w:ascii="Times New Roman" w:hAnsi="Times New Roman" w:cs="Times New Roman"/>
                <w:color w:val="auto"/>
                <w:sz w:val="24"/>
                <w:szCs w:val="24"/>
                <w:shd w:val="clear" w:color="auto" w:fill="FFFFFF"/>
              </w:rPr>
            </w:pPr>
            <w:r w:rsidRPr="00FC6E12">
              <w:rPr>
                <w:rStyle w:val="a4"/>
                <w:rFonts w:ascii="Times New Roman" w:hAnsi="Times New Roman" w:cs="Times New Roman"/>
                <w:color w:val="auto"/>
                <w:sz w:val="24"/>
                <w:szCs w:val="24"/>
                <w:shd w:val="clear" w:color="auto" w:fill="FFFFFF"/>
              </w:rPr>
              <w:t>…</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317"/>
              <w:jc w:val="both"/>
              <w:rPr>
                <w:rFonts w:ascii="Times New Roman" w:hAnsi="Times New Roman" w:cs="Times New Roman"/>
                <w:color w:val="auto"/>
                <w:sz w:val="24"/>
                <w:szCs w:val="24"/>
                <w:shd w:val="clear" w:color="auto" w:fill="FFFFFF"/>
              </w:rPr>
            </w:pPr>
            <w:r w:rsidRPr="00FC6E12">
              <w:rPr>
                <w:rFonts w:ascii="Times New Roman" w:hAnsi="Times New Roman" w:cs="Times New Roman"/>
                <w:color w:val="auto"/>
                <w:sz w:val="24"/>
                <w:szCs w:val="24"/>
                <w:shd w:val="clear" w:color="auto" w:fill="FFFFFF"/>
              </w:rPr>
              <w:t>8) виконання покарань;</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317"/>
              <w:jc w:val="both"/>
              <w:rPr>
                <w:rStyle w:val="a4"/>
                <w:rFonts w:ascii="Times New Roman" w:hAnsi="Times New Roman" w:cs="Times New Roman"/>
                <w:b/>
                <w:bCs/>
                <w:color w:val="auto"/>
                <w:sz w:val="24"/>
                <w:szCs w:val="24"/>
                <w:shd w:val="clear" w:color="auto" w:fill="FFFFFF"/>
              </w:rPr>
            </w:pPr>
            <w:r w:rsidRPr="00FC6E12">
              <w:rPr>
                <w:rFonts w:ascii="Times New Roman" w:hAnsi="Times New Roman" w:cs="Times New Roman"/>
                <w:color w:val="auto"/>
                <w:sz w:val="24"/>
                <w:szCs w:val="24"/>
                <w:shd w:val="clear" w:color="auto" w:fill="FFFFFF"/>
              </w:rPr>
              <w:t>…</w:t>
            </w:r>
          </w:p>
        </w:tc>
        <w:tc>
          <w:tcPr>
            <w:tcW w:w="7677" w:type="dxa"/>
            <w:gridSpan w:val="3"/>
          </w:tcPr>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317"/>
              <w:jc w:val="both"/>
              <w:rPr>
                <w:rFonts w:ascii="Times New Roman" w:hAnsi="Times New Roman" w:cs="Times New Roman"/>
                <w:color w:val="auto"/>
                <w:sz w:val="24"/>
                <w:szCs w:val="24"/>
                <w:shd w:val="clear" w:color="auto" w:fill="FFFFFF"/>
              </w:rPr>
            </w:pPr>
            <w:r w:rsidRPr="00FC6E12">
              <w:rPr>
                <w:rStyle w:val="rvts9"/>
                <w:rFonts w:ascii="Times New Roman" w:hAnsi="Times New Roman" w:cs="Times New Roman"/>
                <w:b/>
                <w:bCs/>
                <w:color w:val="auto"/>
                <w:sz w:val="24"/>
                <w:szCs w:val="24"/>
                <w:shd w:val="clear" w:color="auto" w:fill="FFFFFF"/>
              </w:rPr>
              <w:t>Стаття 2.</w:t>
            </w:r>
            <w:r w:rsidRPr="00FC6E12">
              <w:rPr>
                <w:rFonts w:ascii="Times New Roman" w:hAnsi="Times New Roman" w:cs="Times New Roman"/>
                <w:color w:val="auto"/>
                <w:sz w:val="24"/>
                <w:szCs w:val="24"/>
                <w:shd w:val="clear" w:color="auto" w:fill="FFFFFF"/>
              </w:rPr>
              <w:t> Сфера дії Закону</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317"/>
              <w:jc w:val="both"/>
              <w:rPr>
                <w:rFonts w:ascii="Times New Roman" w:hAnsi="Times New Roman" w:cs="Times New Roman"/>
                <w:color w:val="auto"/>
                <w:sz w:val="24"/>
                <w:szCs w:val="24"/>
              </w:rPr>
            </w:pPr>
            <w:r w:rsidRPr="00FC6E12">
              <w:rPr>
                <w:rFonts w:ascii="Times New Roman" w:hAnsi="Times New Roman" w:cs="Times New Roman"/>
                <w:color w:val="auto"/>
                <w:sz w:val="24"/>
                <w:szCs w:val="24"/>
              </w:rPr>
              <w:t>…</w:t>
            </w:r>
          </w:p>
          <w:p w:rsidR="00FC6E12" w:rsidRPr="00FC6E12" w:rsidRDefault="00FC6E12" w:rsidP="00FC6E12">
            <w:pPr>
              <w:keepNext/>
              <w:shd w:val="clear" w:color="auto" w:fill="FFFFFF"/>
              <w:spacing w:after="0" w:line="240" w:lineRule="auto"/>
              <w:ind w:firstLine="450"/>
              <w:jc w:val="both"/>
              <w:rPr>
                <w:rFonts w:ascii="Times New Roman" w:hAnsi="Times New Roman"/>
                <w:sz w:val="24"/>
                <w:szCs w:val="24"/>
              </w:rPr>
            </w:pPr>
            <w:r w:rsidRPr="00FC6E12">
              <w:rPr>
                <w:rFonts w:ascii="Times New Roman" w:hAnsi="Times New Roman"/>
                <w:sz w:val="24"/>
                <w:szCs w:val="24"/>
              </w:rPr>
              <w:t>2. Дія цього Закону не поширюється на відносини щодо:</w:t>
            </w:r>
          </w:p>
          <w:p w:rsidR="00FC6E12" w:rsidRPr="00FC6E12" w:rsidRDefault="00FC6E12" w:rsidP="00FC6E12">
            <w:pPr>
              <w:keepNext/>
              <w:shd w:val="clear" w:color="auto" w:fill="FFFFFF"/>
              <w:spacing w:after="0" w:line="240" w:lineRule="auto"/>
              <w:ind w:firstLine="450"/>
              <w:jc w:val="both"/>
              <w:rPr>
                <w:rFonts w:ascii="Times New Roman" w:hAnsi="Times New Roman"/>
                <w:sz w:val="24"/>
                <w:szCs w:val="24"/>
              </w:rPr>
            </w:pPr>
            <w:r w:rsidRPr="00FC6E12">
              <w:rPr>
                <w:rFonts w:ascii="Times New Roman" w:hAnsi="Times New Roman"/>
                <w:sz w:val="24"/>
                <w:szCs w:val="24"/>
              </w:rPr>
              <w:t>1) здійснення державного нагляду (контролю), у тому числі державного контролю за дотриманням законодавства про харчові продукти, корми, побічні продукти тваринного походження, здоров’я та благополуччя тварин;</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317"/>
              <w:jc w:val="both"/>
              <w:rPr>
                <w:rStyle w:val="a4"/>
                <w:rFonts w:ascii="Times New Roman" w:hAnsi="Times New Roman" w:cs="Times New Roman"/>
                <w:color w:val="auto"/>
                <w:sz w:val="24"/>
                <w:szCs w:val="24"/>
                <w:shd w:val="clear" w:color="auto" w:fill="FFFFFF"/>
              </w:rPr>
            </w:pPr>
            <w:r w:rsidRPr="00FC6E12">
              <w:rPr>
                <w:rStyle w:val="a4"/>
                <w:rFonts w:ascii="Times New Roman" w:hAnsi="Times New Roman" w:cs="Times New Roman"/>
                <w:color w:val="auto"/>
                <w:sz w:val="24"/>
                <w:szCs w:val="24"/>
                <w:shd w:val="clear" w:color="auto" w:fill="FFFFFF"/>
              </w:rPr>
              <w:t>…</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317"/>
              <w:jc w:val="both"/>
              <w:rPr>
                <w:rFonts w:ascii="Times New Roman" w:hAnsi="Times New Roman" w:cs="Times New Roman"/>
                <w:color w:val="auto"/>
                <w:sz w:val="24"/>
                <w:szCs w:val="24"/>
                <w:shd w:val="clear" w:color="auto" w:fill="FFFFFF"/>
              </w:rPr>
            </w:pPr>
            <w:r w:rsidRPr="00FC6E12">
              <w:rPr>
                <w:rFonts w:ascii="Times New Roman" w:hAnsi="Times New Roman" w:cs="Times New Roman"/>
                <w:color w:val="auto"/>
                <w:sz w:val="24"/>
                <w:szCs w:val="24"/>
                <w:shd w:val="clear" w:color="auto" w:fill="FFFFFF"/>
              </w:rPr>
              <w:t xml:space="preserve">8) </w:t>
            </w:r>
            <w:r w:rsidRPr="00FC6E12">
              <w:rPr>
                <w:rFonts w:ascii="Times New Roman" w:hAnsi="Times New Roman" w:cs="Times New Roman"/>
                <w:b/>
                <w:bCs/>
                <w:color w:val="auto"/>
                <w:sz w:val="24"/>
                <w:szCs w:val="24"/>
                <w:shd w:val="clear" w:color="auto" w:fill="FFFFFF"/>
              </w:rPr>
              <w:t>попереднього ув'язнення та</w:t>
            </w:r>
            <w:r w:rsidRPr="00FC6E12">
              <w:rPr>
                <w:rFonts w:ascii="Times New Roman" w:hAnsi="Times New Roman" w:cs="Times New Roman"/>
                <w:color w:val="auto"/>
                <w:sz w:val="24"/>
                <w:szCs w:val="24"/>
                <w:shd w:val="clear" w:color="auto" w:fill="FFFFFF"/>
              </w:rPr>
              <w:t xml:space="preserve"> виконання покарань;</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175"/>
              <w:jc w:val="both"/>
              <w:rPr>
                <w:rStyle w:val="a4"/>
                <w:rFonts w:ascii="Times New Roman" w:hAnsi="Times New Roman" w:cs="Times New Roman"/>
                <w:b/>
                <w:bCs/>
                <w:color w:val="auto"/>
                <w:sz w:val="24"/>
                <w:szCs w:val="24"/>
                <w:shd w:val="clear" w:color="auto" w:fill="FFFFFF"/>
              </w:rPr>
            </w:pPr>
            <w:r w:rsidRPr="00FC6E12">
              <w:rPr>
                <w:rFonts w:ascii="Times New Roman" w:hAnsi="Times New Roman" w:cs="Times New Roman"/>
                <w:color w:val="auto"/>
                <w:sz w:val="24"/>
                <w:szCs w:val="24"/>
                <w:shd w:val="clear" w:color="auto" w:fill="FFFFFF"/>
              </w:rPr>
              <w:t>…</w:t>
            </w:r>
          </w:p>
        </w:tc>
      </w:tr>
      <w:tr w:rsidR="00FC6E12" w:rsidRPr="00FC6E12" w:rsidTr="00FC6E12">
        <w:tc>
          <w:tcPr>
            <w:tcW w:w="15354" w:type="dxa"/>
            <w:gridSpan w:val="4"/>
          </w:tcPr>
          <w:p w:rsidR="00FC6E12" w:rsidRPr="00FC6E12" w:rsidRDefault="00FC6E12" w:rsidP="00FC6E12">
            <w:pPr>
              <w:keepNext/>
              <w:spacing w:after="0" w:line="240" w:lineRule="auto"/>
              <w:jc w:val="center"/>
              <w:rPr>
                <w:rFonts w:ascii="Times New Roman" w:hAnsi="Times New Roman"/>
                <w:sz w:val="24"/>
                <w:szCs w:val="24"/>
              </w:rPr>
            </w:pPr>
            <w:r w:rsidRPr="00FC6E12">
              <w:rPr>
                <w:rStyle w:val="a4"/>
                <w:rFonts w:ascii="Times New Roman" w:hAnsi="Times New Roman"/>
                <w:b/>
                <w:bCs/>
                <w:sz w:val="24"/>
                <w:szCs w:val="24"/>
                <w:shd w:val="clear" w:color="auto" w:fill="FFFFFF"/>
              </w:rPr>
              <w:t>Закон України «Про пробацію»</w:t>
            </w:r>
          </w:p>
        </w:tc>
      </w:tr>
      <w:tr w:rsidR="00FC6E12" w:rsidRPr="00FC6E12" w:rsidTr="00FC6E12">
        <w:tc>
          <w:tcPr>
            <w:tcW w:w="7677" w:type="dxa"/>
          </w:tcPr>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rPr>
            </w:pPr>
            <w:r w:rsidRPr="00FC6E12">
              <w:rPr>
                <w:rStyle w:val="a4"/>
                <w:rFonts w:ascii="Times New Roman" w:hAnsi="Times New Roman" w:cs="Times New Roman"/>
                <w:b/>
                <w:bCs/>
                <w:color w:val="auto"/>
                <w:sz w:val="24"/>
                <w:szCs w:val="24"/>
              </w:rPr>
              <w:t>Стаття 2. Визначення термінів</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rPr>
            </w:pPr>
            <w:r w:rsidRPr="00FC6E12">
              <w:rPr>
                <w:rStyle w:val="Hyperlink0"/>
                <w:rFonts w:cs="Times New Roman"/>
                <w:color w:val="auto"/>
                <w:szCs w:val="24"/>
                <w:lang w:eastAsia="uk-UA"/>
              </w:rPr>
              <w:t xml:space="preserve">1. </w:t>
            </w:r>
            <w:r w:rsidRPr="00FC6E12">
              <w:rPr>
                <w:rStyle w:val="Hyperlink1"/>
                <w:rFonts w:cs="Times New Roman"/>
                <w:color w:val="auto"/>
                <w:szCs w:val="24"/>
              </w:rPr>
              <w:t>У цьому Законі терміни вживаються в такому значенні:</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rPr>
            </w:pPr>
            <w:r w:rsidRPr="00FC6E12">
              <w:rPr>
                <w:rStyle w:val="Hyperlink1"/>
                <w:rFonts w:cs="Times New Roman"/>
                <w:color w:val="auto"/>
                <w:szCs w:val="24"/>
              </w:rPr>
              <w:t>1) волонтер пробації - фізична особа, яка досягла вісімнадцятирічного віку, уповноважена органом пробації та волонтерською організацією на виконання окремих завдань, пов’язаних із пробацією, на добровільній та безоплатній основі;</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tabs>
                <w:tab w:val="left" w:pos="787"/>
              </w:tabs>
              <w:spacing w:after="0" w:line="240" w:lineRule="auto"/>
              <w:ind w:firstLine="284"/>
              <w:jc w:val="both"/>
              <w:rPr>
                <w:rStyle w:val="a4"/>
                <w:rFonts w:ascii="Times New Roman" w:hAnsi="Times New Roman" w:cs="Times New Roman"/>
                <w:color w:val="auto"/>
                <w:sz w:val="24"/>
                <w:szCs w:val="24"/>
              </w:rPr>
            </w:pPr>
            <w:r w:rsidRPr="00FC6E12">
              <w:rPr>
                <w:rStyle w:val="a4"/>
                <w:rFonts w:ascii="Times New Roman" w:hAnsi="Times New Roman" w:cs="Times New Roman"/>
                <w:color w:val="auto"/>
                <w:sz w:val="24"/>
                <w:szCs w:val="24"/>
                <w:shd w:val="clear" w:color="auto" w:fill="FFFFFF"/>
              </w:rPr>
              <w:t>2) досудова доповідь - письмова інформація для суду, що</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rPr>
            </w:pPr>
            <w:r w:rsidRPr="00FC6E12">
              <w:rPr>
                <w:rStyle w:val="Hyperlink1"/>
                <w:rFonts w:cs="Times New Roman"/>
                <w:color w:val="auto"/>
                <w:szCs w:val="24"/>
              </w:rPr>
              <w:t>характеризує обвинуваченого;</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rPr>
            </w:pPr>
            <w:r w:rsidRPr="00FC6E12">
              <w:rPr>
                <w:rStyle w:val="Hyperlink0"/>
                <w:rFonts w:cs="Times New Roman"/>
                <w:color w:val="auto"/>
                <w:szCs w:val="24"/>
                <w:lang w:eastAsia="uk-UA"/>
              </w:rPr>
              <w:t xml:space="preserve">3) </w:t>
            </w:r>
            <w:r w:rsidRPr="00FC6E12">
              <w:rPr>
                <w:rStyle w:val="Hyperlink1"/>
                <w:rFonts w:cs="Times New Roman"/>
                <w:color w:val="auto"/>
                <w:szCs w:val="24"/>
              </w:rPr>
              <w:t>нагляд - заходи, що здійснюються органом пробації за місцем проживання, роботи та навчання засуджених з метою дотримання обов’язків, визначених законом та покладених на них судом;</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rPr>
            </w:pPr>
            <w:r w:rsidRPr="00FC6E12">
              <w:rPr>
                <w:rStyle w:val="Hyperlink0"/>
                <w:rFonts w:cs="Times New Roman"/>
                <w:color w:val="auto"/>
                <w:szCs w:val="24"/>
                <w:lang w:eastAsia="uk-UA"/>
              </w:rPr>
              <w:t xml:space="preserve">4) </w:t>
            </w:r>
            <w:r w:rsidRPr="00FC6E12">
              <w:rPr>
                <w:rStyle w:val="Hyperlink1"/>
                <w:rFonts w:cs="Times New Roman"/>
                <w:color w:val="auto"/>
                <w:szCs w:val="24"/>
              </w:rPr>
              <w:t>орган пробації - центральний орган виконавчої влади, що реалізує державну політику у сфері пробації;</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rPr>
            </w:pP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rPr>
            </w:pP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rPr>
            </w:pP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rPr>
            </w:pP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rPr>
            </w:pP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rPr>
            </w:pP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rPr>
            </w:pP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rPr>
            </w:pP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rPr>
            </w:pP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rPr>
            </w:pPr>
            <w:r w:rsidRPr="00FC6E12">
              <w:rPr>
                <w:rStyle w:val="Hyperlink0"/>
                <w:rFonts w:cs="Times New Roman"/>
                <w:color w:val="auto"/>
                <w:szCs w:val="24"/>
                <w:lang w:eastAsia="uk-UA"/>
              </w:rPr>
              <w:t>...</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rPr>
            </w:pPr>
            <w:r w:rsidRPr="00FC6E12">
              <w:rPr>
                <w:rStyle w:val="Hyperlink0"/>
                <w:rFonts w:cs="Times New Roman"/>
                <w:color w:val="auto"/>
                <w:szCs w:val="24"/>
                <w:lang w:eastAsia="uk-UA"/>
              </w:rPr>
              <w:t xml:space="preserve">6) </w:t>
            </w:r>
            <w:r w:rsidRPr="00FC6E12">
              <w:rPr>
                <w:rStyle w:val="Hyperlink1"/>
                <w:rFonts w:cs="Times New Roman"/>
                <w:color w:val="auto"/>
                <w:szCs w:val="24"/>
              </w:rPr>
              <w:t>пробація - система наглядових та соціально-виховних заходів, що застосовуються за рішенням суду та відповідно до закону до засуджених, виконання певних видів кримінальних покарань, не пов’язаних з позбавленням волі, та забезпечення суду інформацією, що характеризує обвинуваченого;</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rPr>
            </w:pPr>
            <w:r w:rsidRPr="00FC6E12">
              <w:rPr>
                <w:rStyle w:val="Hyperlink1"/>
                <w:rFonts w:cs="Times New Roman"/>
                <w:color w:val="auto"/>
                <w:szCs w:val="24"/>
              </w:rPr>
              <w:t xml:space="preserve">7) пробаційна програма - програма, що призначається </w:t>
            </w:r>
            <w:r w:rsidRPr="00FC6E12">
              <w:rPr>
                <w:rStyle w:val="a4"/>
                <w:rFonts w:ascii="Times New Roman" w:hAnsi="Times New Roman" w:cs="Times New Roman"/>
                <w:strike/>
                <w:color w:val="auto"/>
                <w:sz w:val="24"/>
                <w:szCs w:val="24"/>
              </w:rPr>
              <w:t>за рішенням суду</w:t>
            </w:r>
            <w:r w:rsidRPr="00FC6E12">
              <w:rPr>
                <w:rStyle w:val="Hyperlink1"/>
                <w:rFonts w:cs="Times New Roman"/>
                <w:color w:val="auto"/>
                <w:szCs w:val="24"/>
              </w:rPr>
              <w:t>особі, звільненій від відбування покарання з випробуванням, та передбачає комплекс заходів, спрямованих на корекцію соціальної поведінки або її окремих проявів, формування соціально сприятливих змін особистості, які можливо об’єктивно перевірити;</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rPr>
            </w:pPr>
            <w:r w:rsidRPr="00FC6E12">
              <w:rPr>
                <w:rStyle w:val="Hyperlink1"/>
                <w:rFonts w:cs="Times New Roman"/>
                <w:color w:val="auto"/>
                <w:szCs w:val="24"/>
              </w:rPr>
              <w:t>8) суб’єкти пробації - засуджені, щодо яких за рішенням суду та відповідно до закону застосовуються наглядові, соціально-виховні заходи, та обвинувачені, щодо яких органом пробації готується досудова доповідь.</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p>
        </w:tc>
        <w:tc>
          <w:tcPr>
            <w:tcW w:w="7677" w:type="dxa"/>
            <w:gridSpan w:val="3"/>
          </w:tcPr>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b/>
                <w:bCs/>
                <w:color w:val="auto"/>
                <w:sz w:val="24"/>
                <w:szCs w:val="24"/>
              </w:rPr>
            </w:pPr>
            <w:r w:rsidRPr="00FC6E12">
              <w:rPr>
                <w:rStyle w:val="a4"/>
                <w:rFonts w:ascii="Times New Roman" w:hAnsi="Times New Roman" w:cs="Times New Roman"/>
                <w:b/>
                <w:bCs/>
                <w:color w:val="auto"/>
                <w:sz w:val="24"/>
                <w:szCs w:val="24"/>
              </w:rPr>
              <w:t>Стаття 2. Визначення термінів</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b/>
                <w:bCs/>
                <w:color w:val="auto"/>
                <w:sz w:val="24"/>
                <w:szCs w:val="24"/>
              </w:rPr>
            </w:pPr>
            <w:r w:rsidRPr="00FC6E12">
              <w:rPr>
                <w:rStyle w:val="a4"/>
                <w:rFonts w:ascii="Times New Roman" w:hAnsi="Times New Roman" w:cs="Times New Roman"/>
                <w:b/>
                <w:bCs/>
                <w:color w:val="auto"/>
                <w:sz w:val="24"/>
                <w:szCs w:val="24"/>
              </w:rPr>
              <w:t>1. У цьому Законі терміни вживаються в такому значенні:</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b/>
                <w:bCs/>
                <w:color w:val="auto"/>
                <w:sz w:val="24"/>
                <w:szCs w:val="24"/>
              </w:rPr>
            </w:pPr>
            <w:r w:rsidRPr="00FC6E12">
              <w:rPr>
                <w:rStyle w:val="a4"/>
                <w:rFonts w:ascii="Times New Roman" w:hAnsi="Times New Roman" w:cs="Times New Roman"/>
                <w:b/>
                <w:bCs/>
                <w:color w:val="auto"/>
                <w:sz w:val="24"/>
                <w:szCs w:val="24"/>
              </w:rPr>
              <w:t>1) волонтер пробації – фізична особа, яка досягла вісімнадцятирічного віку, уповноважена органом пробації та волонтерською організацією (установою), що сприяє уповноваженому органу з питань пробації у здійсненні нагляду за засудженими та проведенні з ними соціально-виховної роботи;</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b/>
                <w:bCs/>
                <w:color w:val="auto"/>
                <w:sz w:val="24"/>
                <w:szCs w:val="24"/>
              </w:rPr>
            </w:pPr>
            <w:r w:rsidRPr="00FC6E12">
              <w:rPr>
                <w:rStyle w:val="a4"/>
                <w:rFonts w:ascii="Times New Roman" w:hAnsi="Times New Roman" w:cs="Times New Roman"/>
                <w:b/>
                <w:bCs/>
                <w:color w:val="auto"/>
                <w:sz w:val="24"/>
                <w:szCs w:val="24"/>
              </w:rPr>
              <w:t>2) досудова доповідь — письмова інформація для суду, що характеризує обвинуваченого;</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b/>
                <w:bCs/>
                <w:color w:val="auto"/>
                <w:sz w:val="24"/>
                <w:szCs w:val="24"/>
              </w:rPr>
            </w:pPr>
            <w:r w:rsidRPr="00FC6E12">
              <w:rPr>
                <w:rStyle w:val="a4"/>
                <w:rFonts w:ascii="Times New Roman" w:hAnsi="Times New Roman" w:cs="Times New Roman"/>
                <w:b/>
                <w:bCs/>
                <w:color w:val="auto"/>
                <w:sz w:val="24"/>
                <w:szCs w:val="24"/>
              </w:rPr>
              <w:t>3) індивідуальний план соціально-виховної роботи з суб’єктами пробації — це визначений персоналом уповноваженого органу з питань пробації спільно з суб’єктом пробації порядок забезпечення сприяння засудженим, звільненим від відбування покарання з випробуванням чи умовно-достроково, в отриманні ними консультативної, психологічної та інших видів допомоги, забезпеченні працевлаштування, залучення до навчання, участі у соціально-корисній діяльності, що враховує криміногенний ризик та має на меті створення умов для виправлення засуджених, запобігання вчиненню ними повторних кримінальних правопорушень;</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b/>
                <w:bCs/>
                <w:color w:val="auto"/>
                <w:sz w:val="24"/>
                <w:szCs w:val="24"/>
              </w:rPr>
            </w:pPr>
            <w:r w:rsidRPr="00FC6E12">
              <w:rPr>
                <w:rStyle w:val="a4"/>
                <w:rFonts w:ascii="Times New Roman" w:hAnsi="Times New Roman" w:cs="Times New Roman"/>
                <w:b/>
                <w:bCs/>
                <w:color w:val="auto"/>
                <w:sz w:val="24"/>
                <w:szCs w:val="24"/>
              </w:rPr>
              <w:t>4) нагляд — заходи, що здійснюються органом пробації за місцем проживання, роботи та навчання засуджених з метою дотримання обов’язків, визначених законом та покладених на них судом;</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b/>
                <w:bCs/>
                <w:color w:val="auto"/>
                <w:sz w:val="24"/>
                <w:szCs w:val="24"/>
              </w:rPr>
            </w:pPr>
            <w:r w:rsidRPr="00FC6E12">
              <w:rPr>
                <w:rStyle w:val="a4"/>
                <w:rFonts w:ascii="Times New Roman" w:hAnsi="Times New Roman" w:cs="Times New Roman"/>
                <w:b/>
                <w:bCs/>
                <w:color w:val="auto"/>
                <w:sz w:val="24"/>
                <w:szCs w:val="24"/>
              </w:rPr>
              <w:t>5) органи пробації:</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b/>
                <w:bCs/>
                <w:color w:val="auto"/>
                <w:sz w:val="24"/>
                <w:szCs w:val="24"/>
              </w:rPr>
            </w:pPr>
            <w:r w:rsidRPr="00FC6E12">
              <w:rPr>
                <w:rStyle w:val="a4"/>
                <w:rFonts w:ascii="Times New Roman" w:hAnsi="Times New Roman" w:cs="Times New Roman"/>
                <w:b/>
                <w:bCs/>
                <w:color w:val="auto"/>
                <w:sz w:val="24"/>
                <w:szCs w:val="24"/>
              </w:rPr>
              <w:t>центральний орган виконавчої влади, що забезпечує формування державної політики у сфері пробації;</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b/>
                <w:bCs/>
                <w:color w:val="auto"/>
                <w:sz w:val="24"/>
                <w:szCs w:val="24"/>
              </w:rPr>
            </w:pPr>
            <w:r w:rsidRPr="00FC6E12">
              <w:rPr>
                <w:rStyle w:val="a4"/>
                <w:rFonts w:ascii="Times New Roman" w:hAnsi="Times New Roman" w:cs="Times New Roman"/>
                <w:b/>
                <w:bCs/>
                <w:color w:val="auto"/>
                <w:sz w:val="24"/>
                <w:szCs w:val="24"/>
              </w:rPr>
              <w:t>уповноважені органи з питань пробації — підрозділи, що забезпечують реалізацію державної політики у сфері виконання кримінальних покарань, не пов’язаних з позбавленням волі, та пробації та виконання інших функцій і завдань, передбачених Кримінально-виконавчим кодексом України, цим та іншими законами України;</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b/>
                <w:bCs/>
                <w:color w:val="auto"/>
                <w:sz w:val="24"/>
                <w:szCs w:val="24"/>
              </w:rPr>
            </w:pPr>
            <w:r w:rsidRPr="00FC6E12">
              <w:rPr>
                <w:rStyle w:val="a4"/>
                <w:rFonts w:ascii="Times New Roman" w:hAnsi="Times New Roman" w:cs="Times New Roman"/>
                <w:b/>
                <w:bCs/>
                <w:color w:val="auto"/>
                <w:sz w:val="24"/>
                <w:szCs w:val="24"/>
              </w:rPr>
              <w:t>6) персонал органу пробації — працівники, які відповідно до повноважень, визначених цим Законом та іншими законами України, виконують завдання пробації;</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b/>
                <w:bCs/>
                <w:color w:val="auto"/>
                <w:sz w:val="24"/>
                <w:szCs w:val="24"/>
              </w:rPr>
            </w:pPr>
            <w:r w:rsidRPr="00FC6E12">
              <w:rPr>
                <w:rStyle w:val="a4"/>
                <w:rFonts w:ascii="Times New Roman" w:hAnsi="Times New Roman" w:cs="Times New Roman"/>
                <w:b/>
                <w:bCs/>
                <w:color w:val="auto"/>
                <w:sz w:val="24"/>
                <w:szCs w:val="24"/>
              </w:rPr>
              <w:t>7) пробація — система наглядових та соціально-виховних заходів, що застосовуються за рішенням суду та відповідно до закону до засуджених і осіб, звільнених умовно-достроково від відбування покарання у виді пробаційного нагляду або позбавлення волі на певний строк, виконання певних видів кримінальних покарань, не пов’язаних з позбавленням волі, виконання адміністративних стягнень у виді громадських робіт, виправних робіт, суспільно корисних робіт та забезпечення суду інформацією, що характеризує обвинуваченого;</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b/>
                <w:bCs/>
                <w:color w:val="auto"/>
                <w:sz w:val="24"/>
                <w:szCs w:val="24"/>
              </w:rPr>
            </w:pPr>
            <w:r w:rsidRPr="00FC6E12">
              <w:rPr>
                <w:rStyle w:val="a4"/>
                <w:rFonts w:ascii="Times New Roman" w:hAnsi="Times New Roman" w:cs="Times New Roman"/>
                <w:b/>
                <w:bCs/>
                <w:color w:val="auto"/>
                <w:sz w:val="24"/>
                <w:szCs w:val="24"/>
              </w:rPr>
              <w:t>8) пробаційна програма — програма, що призначається особі, звільненій від відбування покарання з випробуванням, або особі, яка засуджена до покарання у виді пробаційного нагляду або умовно-достроково звільняється від відбування покарання у виді пробаційного нагляду або позбавлення волі на певний строк, та передбачає комплекс заходів, спрямованих на корекцію соціальної поведінки або її окремих проявів, формування соціально сприятливих змін особистості, які можливо об’єктивно перевірити;</w:t>
            </w:r>
          </w:p>
          <w:p w:rsidR="00FC6E12" w:rsidRPr="00FC6E12" w:rsidRDefault="00FC6E12" w:rsidP="00FC6E12">
            <w:pPr>
              <w:keepNext/>
              <w:autoSpaceDE w:val="0"/>
              <w:autoSpaceDN w:val="0"/>
              <w:adjustRightInd w:val="0"/>
              <w:spacing w:after="0" w:line="240" w:lineRule="auto"/>
              <w:ind w:right="133" w:firstLine="284"/>
              <w:jc w:val="both"/>
              <w:rPr>
                <w:rFonts w:ascii="Times New Roman" w:hAnsi="Times New Roman"/>
                <w:b/>
                <w:bCs/>
                <w:sz w:val="24"/>
                <w:szCs w:val="24"/>
              </w:rPr>
            </w:pPr>
            <w:r w:rsidRPr="00FC6E12">
              <w:rPr>
                <w:rStyle w:val="a4"/>
                <w:rFonts w:ascii="Times New Roman" w:hAnsi="Times New Roman"/>
                <w:b/>
                <w:bCs/>
                <w:sz w:val="24"/>
                <w:szCs w:val="24"/>
              </w:rPr>
              <w:t>9) суб’єкти пробації — засуджені, щодо яких за рішенням суду та відповідно до закону застосовуються наглядові, соціально-виховні заходи; особи, які умовно-достроково звільняються (звільнені) від відбування покарання у виді пробаційного нагляду або позбавлення волі на певний строк; обвинувачені, щодо яких уповноваженим органом з питань пробації готується досудова доповідь; правопорушники, на яких накладено адміністративне стягнення у виді громадських робіт, виправних робіт, суспільно корисних робіт.</w:t>
            </w:r>
          </w:p>
        </w:tc>
      </w:tr>
      <w:tr w:rsidR="00FC6E12" w:rsidRPr="00FC6E12" w:rsidTr="00FC6E12">
        <w:tc>
          <w:tcPr>
            <w:tcW w:w="7677" w:type="dxa"/>
          </w:tcPr>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640"/>
              </w:tabs>
              <w:spacing w:after="0" w:line="240" w:lineRule="auto"/>
              <w:ind w:firstLine="284"/>
              <w:jc w:val="both"/>
              <w:rPr>
                <w:rStyle w:val="a4"/>
                <w:rFonts w:ascii="Times New Roman" w:hAnsi="Times New Roman" w:cs="Times New Roman"/>
                <w:color w:val="auto"/>
                <w:sz w:val="24"/>
                <w:szCs w:val="24"/>
              </w:rPr>
            </w:pPr>
            <w:r w:rsidRPr="00FC6E12">
              <w:rPr>
                <w:rStyle w:val="a4"/>
                <w:rFonts w:ascii="Times New Roman" w:hAnsi="Times New Roman" w:cs="Times New Roman"/>
                <w:b/>
                <w:bCs/>
                <w:color w:val="auto"/>
                <w:sz w:val="24"/>
                <w:szCs w:val="24"/>
                <w:shd w:val="clear" w:color="auto" w:fill="FFFFFF"/>
              </w:rPr>
              <w:t xml:space="preserve">Стаття 6. </w:t>
            </w:r>
            <w:r w:rsidRPr="00FC6E12">
              <w:rPr>
                <w:rStyle w:val="a4"/>
                <w:rFonts w:ascii="Times New Roman" w:hAnsi="Times New Roman" w:cs="Times New Roman"/>
                <w:bCs/>
                <w:color w:val="auto"/>
                <w:sz w:val="24"/>
                <w:szCs w:val="24"/>
                <w:shd w:val="clear" w:color="auto" w:fill="FFFFFF"/>
              </w:rPr>
              <w:t>Завдання пробації</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640"/>
              </w:tabs>
              <w:spacing w:after="0" w:line="240" w:lineRule="auto"/>
              <w:ind w:firstLine="284"/>
              <w:jc w:val="both"/>
              <w:rPr>
                <w:rStyle w:val="a4"/>
                <w:rFonts w:ascii="Times New Roman" w:hAnsi="Times New Roman" w:cs="Times New Roman"/>
                <w:color w:val="auto"/>
                <w:sz w:val="24"/>
                <w:szCs w:val="24"/>
              </w:rPr>
            </w:pPr>
            <w:r w:rsidRPr="00FC6E12">
              <w:rPr>
                <w:rStyle w:val="a4"/>
                <w:rFonts w:ascii="Times New Roman" w:hAnsi="Times New Roman" w:cs="Times New Roman"/>
                <w:color w:val="auto"/>
                <w:sz w:val="24"/>
                <w:szCs w:val="24"/>
                <w:shd w:val="clear" w:color="auto" w:fill="FFFFFF"/>
              </w:rPr>
              <w:t>1. Завданнями пробації є:</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640"/>
              </w:tabs>
              <w:spacing w:after="0" w:line="240" w:lineRule="auto"/>
              <w:ind w:firstLine="284"/>
              <w:jc w:val="both"/>
              <w:rPr>
                <w:rStyle w:val="a4"/>
                <w:rFonts w:ascii="Times New Roman" w:hAnsi="Times New Roman" w:cs="Times New Roman"/>
                <w:color w:val="auto"/>
                <w:sz w:val="24"/>
                <w:szCs w:val="24"/>
              </w:rPr>
            </w:pPr>
            <w:r w:rsidRPr="00FC6E12">
              <w:rPr>
                <w:rStyle w:val="a4"/>
                <w:rFonts w:ascii="Times New Roman" w:hAnsi="Times New Roman" w:cs="Times New Roman"/>
                <w:color w:val="auto"/>
                <w:sz w:val="24"/>
                <w:szCs w:val="24"/>
                <w:shd w:val="clear" w:color="auto" w:fill="FFFFFF"/>
              </w:rPr>
              <w:t>підготовка досудових доповідей щодо обвинувачених;</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640"/>
              </w:tabs>
              <w:spacing w:after="0" w:line="240" w:lineRule="auto"/>
              <w:ind w:firstLine="284"/>
              <w:jc w:val="both"/>
              <w:rPr>
                <w:rStyle w:val="a4"/>
                <w:rFonts w:ascii="Times New Roman" w:hAnsi="Times New Roman" w:cs="Times New Roman"/>
                <w:color w:val="auto"/>
                <w:sz w:val="24"/>
                <w:szCs w:val="24"/>
              </w:rPr>
            </w:pPr>
            <w:r w:rsidRPr="00FC6E12">
              <w:rPr>
                <w:rStyle w:val="a4"/>
                <w:rFonts w:ascii="Times New Roman" w:hAnsi="Times New Roman" w:cs="Times New Roman"/>
                <w:color w:val="auto"/>
                <w:sz w:val="24"/>
                <w:szCs w:val="24"/>
                <w:shd w:val="clear" w:color="auto" w:fill="FFFFFF"/>
              </w:rPr>
              <w:t>здійснення нагляду за засудженими до покарань у виді позбавлення права обіймати певні посади або займатися певною діяльністю, громадських робіт, виправних робіт, особами, яким покарання у виді обмеження волі або позбавлення волі на певний строк замінено покаранням у виді громадських робіт або виправних робіт, особами, звільненими від відбування покарання з випробуванням,звільненими від відбування покарання вагітними жінками і жінками, які мають дітей віком до трьох років;</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640"/>
              </w:tabs>
              <w:spacing w:after="0" w:line="240" w:lineRule="auto"/>
              <w:ind w:firstLine="284"/>
              <w:jc w:val="both"/>
              <w:rPr>
                <w:rStyle w:val="Hyperlink2"/>
                <w:color w:val="auto"/>
                <w:sz w:val="24"/>
                <w:szCs w:val="24"/>
              </w:rPr>
            </w:pP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640"/>
              </w:tabs>
              <w:spacing w:after="0" w:line="240" w:lineRule="auto"/>
              <w:ind w:firstLine="284"/>
              <w:jc w:val="both"/>
              <w:rPr>
                <w:rStyle w:val="Hyperlink2"/>
                <w:color w:val="auto"/>
                <w:sz w:val="24"/>
                <w:szCs w:val="24"/>
              </w:rPr>
            </w:pP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640"/>
              </w:tabs>
              <w:spacing w:after="0" w:line="240" w:lineRule="auto"/>
              <w:ind w:firstLine="284"/>
              <w:jc w:val="both"/>
              <w:rPr>
                <w:rStyle w:val="a4"/>
                <w:rFonts w:ascii="Times New Roman" w:hAnsi="Times New Roman" w:cs="Times New Roman"/>
                <w:color w:val="auto"/>
                <w:sz w:val="24"/>
                <w:szCs w:val="24"/>
              </w:rPr>
            </w:pPr>
            <w:r w:rsidRPr="00FC6E12">
              <w:rPr>
                <w:rStyle w:val="a4"/>
                <w:rFonts w:ascii="Times New Roman" w:hAnsi="Times New Roman" w:cs="Times New Roman"/>
                <w:color w:val="auto"/>
                <w:sz w:val="24"/>
                <w:szCs w:val="24"/>
                <w:shd w:val="clear" w:color="auto" w:fill="FFFFFF"/>
              </w:rPr>
              <w:t>виконання певних видів покарань, не пов’язаних з позбавленням волі;</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640"/>
              </w:tabs>
              <w:spacing w:after="0" w:line="240" w:lineRule="auto"/>
              <w:ind w:firstLine="284"/>
              <w:jc w:val="both"/>
              <w:rPr>
                <w:rStyle w:val="a4"/>
                <w:rFonts w:ascii="Times New Roman" w:hAnsi="Times New Roman" w:cs="Times New Roman"/>
                <w:color w:val="auto"/>
                <w:sz w:val="24"/>
                <w:szCs w:val="24"/>
              </w:rPr>
            </w:pP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640"/>
              </w:tabs>
              <w:spacing w:after="0" w:line="240" w:lineRule="auto"/>
              <w:ind w:firstLine="284"/>
              <w:jc w:val="both"/>
              <w:rPr>
                <w:rStyle w:val="a4"/>
                <w:rFonts w:ascii="Times New Roman" w:hAnsi="Times New Roman" w:cs="Times New Roman"/>
                <w:strike/>
                <w:color w:val="auto"/>
                <w:sz w:val="24"/>
                <w:szCs w:val="24"/>
              </w:rPr>
            </w:pPr>
            <w:r w:rsidRPr="00FC6E12">
              <w:rPr>
                <w:rStyle w:val="a4"/>
                <w:rFonts w:ascii="Times New Roman" w:hAnsi="Times New Roman" w:cs="Times New Roman"/>
                <w:strike/>
                <w:color w:val="auto"/>
                <w:sz w:val="24"/>
                <w:szCs w:val="24"/>
                <w:shd w:val="clear" w:color="auto" w:fill="FFFFFF"/>
              </w:rPr>
              <w:t>направлення засуджених до обмеження волі для відбування покарання до виправних центрів;</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640"/>
              </w:tabs>
              <w:spacing w:after="0" w:line="240" w:lineRule="auto"/>
              <w:ind w:firstLine="284"/>
              <w:jc w:val="both"/>
              <w:rPr>
                <w:rStyle w:val="a4"/>
                <w:rFonts w:ascii="Times New Roman" w:hAnsi="Times New Roman" w:cs="Times New Roman"/>
                <w:color w:val="auto"/>
                <w:sz w:val="24"/>
                <w:szCs w:val="24"/>
              </w:rPr>
            </w:pPr>
            <w:r w:rsidRPr="00FC6E12">
              <w:rPr>
                <w:rStyle w:val="a4"/>
                <w:rFonts w:ascii="Times New Roman" w:hAnsi="Times New Roman" w:cs="Times New Roman"/>
                <w:color w:val="auto"/>
                <w:sz w:val="24"/>
                <w:szCs w:val="24"/>
                <w:shd w:val="clear" w:color="auto" w:fill="FFFFFF"/>
              </w:rPr>
              <w:t xml:space="preserve">реалізація пробаційних програм </w:t>
            </w:r>
            <w:r w:rsidRPr="00FC6E12">
              <w:rPr>
                <w:rStyle w:val="a4"/>
                <w:rFonts w:ascii="Times New Roman" w:hAnsi="Times New Roman" w:cs="Times New Roman"/>
                <w:strike/>
                <w:color w:val="auto"/>
                <w:sz w:val="24"/>
                <w:szCs w:val="24"/>
                <w:shd w:val="clear" w:color="auto" w:fill="FFFFFF"/>
              </w:rPr>
              <w:t>стосовно осіб, звільнених від відбування покарання з випробуванням;</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640"/>
              </w:tabs>
              <w:spacing w:after="0" w:line="240" w:lineRule="auto"/>
              <w:ind w:firstLine="284"/>
              <w:jc w:val="both"/>
              <w:rPr>
                <w:rStyle w:val="a4"/>
                <w:rFonts w:ascii="Times New Roman" w:hAnsi="Times New Roman" w:cs="Times New Roman"/>
                <w:color w:val="auto"/>
                <w:sz w:val="24"/>
                <w:szCs w:val="24"/>
              </w:rPr>
            </w:pP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640"/>
              </w:tabs>
              <w:spacing w:after="0" w:line="240" w:lineRule="auto"/>
              <w:ind w:firstLine="284"/>
              <w:jc w:val="both"/>
              <w:rPr>
                <w:rStyle w:val="a4"/>
                <w:rFonts w:ascii="Times New Roman" w:hAnsi="Times New Roman" w:cs="Times New Roman"/>
                <w:color w:val="auto"/>
                <w:sz w:val="24"/>
                <w:szCs w:val="24"/>
              </w:rPr>
            </w:pP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640"/>
              </w:tabs>
              <w:spacing w:after="0" w:line="240" w:lineRule="auto"/>
              <w:ind w:firstLine="284"/>
              <w:jc w:val="both"/>
              <w:rPr>
                <w:rStyle w:val="a4"/>
                <w:rFonts w:ascii="Times New Roman" w:hAnsi="Times New Roman" w:cs="Times New Roman"/>
                <w:color w:val="auto"/>
                <w:sz w:val="24"/>
                <w:szCs w:val="24"/>
              </w:rPr>
            </w:pP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640"/>
              </w:tabs>
              <w:spacing w:after="0" w:line="240" w:lineRule="auto"/>
              <w:ind w:firstLine="284"/>
              <w:jc w:val="both"/>
              <w:rPr>
                <w:rStyle w:val="a4"/>
                <w:rFonts w:ascii="Times New Roman" w:hAnsi="Times New Roman" w:cs="Times New Roman"/>
                <w:color w:val="auto"/>
                <w:sz w:val="24"/>
                <w:szCs w:val="24"/>
              </w:rPr>
            </w:pP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640"/>
              </w:tabs>
              <w:spacing w:after="0" w:line="240" w:lineRule="auto"/>
              <w:ind w:firstLine="284"/>
              <w:jc w:val="both"/>
              <w:rPr>
                <w:rStyle w:val="a4"/>
                <w:rFonts w:ascii="Times New Roman" w:hAnsi="Times New Roman" w:cs="Times New Roman"/>
                <w:color w:val="auto"/>
                <w:sz w:val="24"/>
                <w:szCs w:val="24"/>
              </w:rPr>
            </w:pP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640"/>
              </w:tabs>
              <w:spacing w:after="0" w:line="240" w:lineRule="auto"/>
              <w:ind w:firstLine="284"/>
              <w:jc w:val="both"/>
              <w:rPr>
                <w:rStyle w:val="a4"/>
                <w:rFonts w:ascii="Times New Roman" w:hAnsi="Times New Roman" w:cs="Times New Roman"/>
                <w:color w:val="auto"/>
                <w:sz w:val="24"/>
                <w:szCs w:val="24"/>
              </w:rPr>
            </w:pPr>
            <w:r w:rsidRPr="00FC6E12">
              <w:rPr>
                <w:rStyle w:val="a4"/>
                <w:rFonts w:ascii="Times New Roman" w:hAnsi="Times New Roman" w:cs="Times New Roman"/>
                <w:color w:val="auto"/>
                <w:sz w:val="24"/>
                <w:szCs w:val="24"/>
                <w:shd w:val="clear" w:color="auto" w:fill="FFFFFF"/>
              </w:rPr>
              <w:t>проведення соціально-виховної роботи із засудженими;</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640"/>
              </w:tabs>
              <w:spacing w:after="0" w:line="240" w:lineRule="auto"/>
              <w:ind w:firstLine="284"/>
              <w:jc w:val="both"/>
              <w:rPr>
                <w:rStyle w:val="a4"/>
                <w:rFonts w:ascii="Times New Roman" w:hAnsi="Times New Roman" w:cs="Times New Roman"/>
                <w:color w:val="auto"/>
                <w:sz w:val="24"/>
                <w:szCs w:val="24"/>
              </w:rPr>
            </w:pPr>
            <w:r w:rsidRPr="00FC6E12">
              <w:rPr>
                <w:rStyle w:val="a4"/>
                <w:rFonts w:ascii="Times New Roman" w:hAnsi="Times New Roman" w:cs="Times New Roman"/>
                <w:color w:val="auto"/>
                <w:sz w:val="24"/>
                <w:szCs w:val="24"/>
                <w:shd w:val="clear" w:color="auto" w:fill="FFFFFF"/>
              </w:rPr>
              <w:t>здійснення заходів з підготовки осіб, які відбувають покарання у виді обмеження волі або позбавлення волі на певний строк, до звільнення;</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640"/>
              </w:tabs>
              <w:spacing w:after="0" w:line="240" w:lineRule="auto"/>
              <w:ind w:firstLine="284"/>
              <w:jc w:val="both"/>
              <w:rPr>
                <w:rFonts w:ascii="Times New Roman" w:hAnsi="Times New Roman" w:cs="Times New Roman"/>
                <w:color w:val="auto"/>
                <w:sz w:val="24"/>
                <w:szCs w:val="24"/>
              </w:rPr>
            </w:pPr>
            <w:r w:rsidRPr="00FC6E12">
              <w:rPr>
                <w:rStyle w:val="a4"/>
                <w:rFonts w:ascii="Times New Roman" w:hAnsi="Times New Roman" w:cs="Times New Roman"/>
                <w:color w:val="auto"/>
                <w:sz w:val="24"/>
                <w:szCs w:val="24"/>
                <w:shd w:val="clear" w:color="auto" w:fill="FFFFFF"/>
              </w:rPr>
              <w:t>реалізація інших заходів, спрямованих на виправлення засуджених та запобігання вчиненню ними повторних кримінальних правопорушень.</w:t>
            </w:r>
          </w:p>
        </w:tc>
        <w:tc>
          <w:tcPr>
            <w:tcW w:w="7677" w:type="dxa"/>
            <w:gridSpan w:val="3"/>
          </w:tcPr>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tabs>
                <w:tab w:val="left" w:pos="930"/>
                <w:tab w:val="left" w:pos="1846"/>
                <w:tab w:val="left" w:pos="2762"/>
                <w:tab w:val="left" w:pos="3678"/>
                <w:tab w:val="left" w:pos="4594"/>
                <w:tab w:val="left" w:pos="5510"/>
                <w:tab w:val="left" w:pos="6426"/>
                <w:tab w:val="left" w:pos="7342"/>
                <w:tab w:val="left" w:pos="8258"/>
                <w:tab w:val="left" w:pos="9174"/>
                <w:tab w:val="left" w:pos="10090"/>
                <w:tab w:val="left" w:pos="11006"/>
                <w:tab w:val="left" w:pos="11922"/>
                <w:tab w:val="left" w:pos="12838"/>
                <w:tab w:val="left" w:pos="13640"/>
              </w:tabs>
              <w:spacing w:after="0" w:line="240" w:lineRule="auto"/>
              <w:ind w:firstLine="175"/>
              <w:jc w:val="both"/>
              <w:rPr>
                <w:rStyle w:val="a4"/>
                <w:rFonts w:ascii="Times New Roman" w:hAnsi="Times New Roman" w:cs="Times New Roman"/>
                <w:b/>
                <w:bCs/>
                <w:color w:val="auto"/>
                <w:sz w:val="24"/>
                <w:szCs w:val="24"/>
                <w:shd w:val="clear" w:color="auto" w:fill="FFFFFF"/>
              </w:rPr>
            </w:pPr>
            <w:r w:rsidRPr="00FC6E12">
              <w:rPr>
                <w:rStyle w:val="a4"/>
                <w:rFonts w:ascii="Times New Roman" w:hAnsi="Times New Roman" w:cs="Times New Roman"/>
                <w:b/>
                <w:bCs/>
                <w:color w:val="auto"/>
                <w:sz w:val="24"/>
                <w:szCs w:val="24"/>
                <w:shd w:val="clear" w:color="auto" w:fill="FFFFFF"/>
              </w:rPr>
              <w:t>Стаття 6. Завдання пробації</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tabs>
                <w:tab w:val="left" w:pos="930"/>
                <w:tab w:val="left" w:pos="1846"/>
                <w:tab w:val="left" w:pos="2762"/>
                <w:tab w:val="left" w:pos="3678"/>
                <w:tab w:val="left" w:pos="4594"/>
                <w:tab w:val="left" w:pos="5510"/>
                <w:tab w:val="left" w:pos="6426"/>
                <w:tab w:val="left" w:pos="7342"/>
                <w:tab w:val="left" w:pos="8258"/>
                <w:tab w:val="left" w:pos="9174"/>
                <w:tab w:val="left" w:pos="10090"/>
                <w:tab w:val="left" w:pos="11006"/>
                <w:tab w:val="left" w:pos="11922"/>
                <w:tab w:val="left" w:pos="12838"/>
                <w:tab w:val="left" w:pos="13640"/>
              </w:tabs>
              <w:spacing w:after="0" w:line="240" w:lineRule="auto"/>
              <w:ind w:firstLine="175"/>
              <w:jc w:val="both"/>
              <w:rPr>
                <w:rStyle w:val="a4"/>
                <w:rFonts w:ascii="Times New Roman" w:hAnsi="Times New Roman" w:cs="Times New Roman"/>
                <w:b/>
                <w:bCs/>
                <w:color w:val="auto"/>
                <w:sz w:val="24"/>
                <w:szCs w:val="24"/>
                <w:shd w:val="clear" w:color="auto" w:fill="FFFFFF"/>
              </w:rPr>
            </w:pPr>
            <w:r w:rsidRPr="00FC6E12">
              <w:rPr>
                <w:rStyle w:val="a4"/>
                <w:rFonts w:ascii="Times New Roman" w:hAnsi="Times New Roman" w:cs="Times New Roman"/>
                <w:b/>
                <w:bCs/>
                <w:color w:val="auto"/>
                <w:sz w:val="24"/>
                <w:szCs w:val="24"/>
                <w:shd w:val="clear" w:color="auto" w:fill="FFFFFF"/>
              </w:rPr>
              <w:t>1. Завданнями пробації є:</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tabs>
                <w:tab w:val="left" w:pos="930"/>
                <w:tab w:val="left" w:pos="1846"/>
                <w:tab w:val="left" w:pos="2762"/>
                <w:tab w:val="left" w:pos="3678"/>
                <w:tab w:val="left" w:pos="4594"/>
                <w:tab w:val="left" w:pos="5510"/>
                <w:tab w:val="left" w:pos="6426"/>
                <w:tab w:val="left" w:pos="7342"/>
                <w:tab w:val="left" w:pos="8258"/>
                <w:tab w:val="left" w:pos="9174"/>
                <w:tab w:val="left" w:pos="10090"/>
                <w:tab w:val="left" w:pos="11006"/>
                <w:tab w:val="left" w:pos="11922"/>
                <w:tab w:val="left" w:pos="12838"/>
                <w:tab w:val="left" w:pos="13640"/>
              </w:tabs>
              <w:spacing w:after="0" w:line="240" w:lineRule="auto"/>
              <w:ind w:firstLine="175"/>
              <w:jc w:val="both"/>
              <w:rPr>
                <w:rStyle w:val="a4"/>
                <w:rFonts w:ascii="Times New Roman" w:hAnsi="Times New Roman" w:cs="Times New Roman"/>
                <w:b/>
                <w:bCs/>
                <w:color w:val="auto"/>
                <w:sz w:val="24"/>
                <w:szCs w:val="24"/>
                <w:shd w:val="clear" w:color="auto" w:fill="FFFFFF"/>
              </w:rPr>
            </w:pPr>
            <w:r w:rsidRPr="00FC6E12">
              <w:rPr>
                <w:rStyle w:val="a4"/>
                <w:rFonts w:ascii="Times New Roman" w:hAnsi="Times New Roman" w:cs="Times New Roman"/>
                <w:b/>
                <w:bCs/>
                <w:color w:val="auto"/>
                <w:sz w:val="24"/>
                <w:szCs w:val="24"/>
                <w:shd w:val="clear" w:color="auto" w:fill="FFFFFF"/>
              </w:rPr>
              <w:t>підготовка досудових доповідей щодо обвинувачених;</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tabs>
                <w:tab w:val="left" w:pos="930"/>
                <w:tab w:val="left" w:pos="1846"/>
                <w:tab w:val="left" w:pos="2762"/>
                <w:tab w:val="left" w:pos="3678"/>
                <w:tab w:val="left" w:pos="4594"/>
                <w:tab w:val="left" w:pos="5510"/>
                <w:tab w:val="left" w:pos="6426"/>
                <w:tab w:val="left" w:pos="7342"/>
                <w:tab w:val="left" w:pos="8258"/>
                <w:tab w:val="left" w:pos="9174"/>
                <w:tab w:val="left" w:pos="10090"/>
                <w:tab w:val="left" w:pos="11006"/>
                <w:tab w:val="left" w:pos="11922"/>
                <w:tab w:val="left" w:pos="12838"/>
                <w:tab w:val="left" w:pos="13640"/>
              </w:tabs>
              <w:spacing w:after="0" w:line="240" w:lineRule="auto"/>
              <w:ind w:firstLine="175"/>
              <w:jc w:val="both"/>
              <w:rPr>
                <w:rStyle w:val="a4"/>
                <w:rFonts w:ascii="Times New Roman" w:hAnsi="Times New Roman" w:cs="Times New Roman"/>
                <w:b/>
                <w:bCs/>
                <w:color w:val="auto"/>
                <w:sz w:val="24"/>
                <w:szCs w:val="24"/>
                <w:shd w:val="clear" w:color="auto" w:fill="FFFFFF"/>
              </w:rPr>
            </w:pPr>
            <w:r w:rsidRPr="00FC6E12">
              <w:rPr>
                <w:rStyle w:val="a4"/>
                <w:rFonts w:ascii="Times New Roman" w:hAnsi="Times New Roman" w:cs="Times New Roman"/>
                <w:b/>
                <w:bCs/>
                <w:color w:val="auto"/>
                <w:sz w:val="24"/>
                <w:szCs w:val="24"/>
                <w:shd w:val="clear" w:color="auto" w:fill="FFFFFF"/>
              </w:rPr>
              <w:t>здійснення нагляду за дотриманням встановлених обмежень засудженими до покарань у виді позбавлення права обіймати певні посади або займатися певною діяльністю, громадських робіт, виправних робіт, пробаційного нагляду, особами, яким покарання у виді пробаційного нагляду, позбавлення волі на певний строк замінено покаранням у виді громадських робіт, виправних робіт, пробаційного нагляду особами, звільненими від відбування покарання з випробуванням, особами, умовно-достроково звільненими від відбування покарання у виді пробаційного нагляду, позбавлення волі на певний строк, звільненими від відбування покарання вагітними жінками і жінками, які мають дітей віком до трьох років;</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tabs>
                <w:tab w:val="left" w:pos="930"/>
                <w:tab w:val="left" w:pos="1846"/>
                <w:tab w:val="left" w:pos="2762"/>
                <w:tab w:val="left" w:pos="3678"/>
                <w:tab w:val="left" w:pos="4594"/>
                <w:tab w:val="left" w:pos="5510"/>
                <w:tab w:val="left" w:pos="6426"/>
                <w:tab w:val="left" w:pos="7342"/>
                <w:tab w:val="left" w:pos="8258"/>
                <w:tab w:val="left" w:pos="9174"/>
                <w:tab w:val="left" w:pos="10090"/>
                <w:tab w:val="left" w:pos="11006"/>
                <w:tab w:val="left" w:pos="11922"/>
                <w:tab w:val="left" w:pos="12838"/>
                <w:tab w:val="left" w:pos="13640"/>
              </w:tabs>
              <w:spacing w:after="0" w:line="240" w:lineRule="auto"/>
              <w:ind w:firstLine="175"/>
              <w:jc w:val="both"/>
              <w:rPr>
                <w:rStyle w:val="a4"/>
                <w:rFonts w:ascii="Times New Roman" w:hAnsi="Times New Roman" w:cs="Times New Roman"/>
                <w:b/>
                <w:bCs/>
                <w:color w:val="auto"/>
                <w:sz w:val="24"/>
                <w:szCs w:val="24"/>
                <w:shd w:val="clear" w:color="auto" w:fill="FFFFFF"/>
              </w:rPr>
            </w:pPr>
            <w:r w:rsidRPr="00FC6E12">
              <w:rPr>
                <w:rStyle w:val="a4"/>
                <w:rFonts w:ascii="Times New Roman" w:hAnsi="Times New Roman" w:cs="Times New Roman"/>
                <w:b/>
                <w:bCs/>
                <w:color w:val="auto"/>
                <w:sz w:val="24"/>
                <w:szCs w:val="24"/>
                <w:shd w:val="clear" w:color="auto" w:fill="FFFFFF"/>
              </w:rPr>
              <w:t>виконання певних видів покарань, не пов’язаних з позбавленням волі;</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tabs>
                <w:tab w:val="left" w:pos="930"/>
                <w:tab w:val="left" w:pos="1846"/>
                <w:tab w:val="left" w:pos="2762"/>
                <w:tab w:val="left" w:pos="3678"/>
                <w:tab w:val="left" w:pos="4594"/>
                <w:tab w:val="left" w:pos="5510"/>
                <w:tab w:val="left" w:pos="6426"/>
                <w:tab w:val="left" w:pos="7342"/>
                <w:tab w:val="left" w:pos="8258"/>
                <w:tab w:val="left" w:pos="9174"/>
                <w:tab w:val="left" w:pos="10090"/>
                <w:tab w:val="left" w:pos="11006"/>
                <w:tab w:val="left" w:pos="11922"/>
                <w:tab w:val="left" w:pos="12838"/>
                <w:tab w:val="left" w:pos="13640"/>
              </w:tabs>
              <w:spacing w:after="0" w:line="240" w:lineRule="auto"/>
              <w:ind w:firstLine="175"/>
              <w:jc w:val="both"/>
              <w:rPr>
                <w:rStyle w:val="a4"/>
                <w:rFonts w:ascii="Times New Roman" w:hAnsi="Times New Roman" w:cs="Times New Roman"/>
                <w:b/>
                <w:bCs/>
                <w:color w:val="auto"/>
                <w:sz w:val="24"/>
                <w:szCs w:val="24"/>
                <w:shd w:val="clear" w:color="auto" w:fill="FFFFFF"/>
              </w:rPr>
            </w:pPr>
            <w:r w:rsidRPr="00FC6E12">
              <w:rPr>
                <w:rStyle w:val="a4"/>
                <w:rFonts w:ascii="Times New Roman" w:hAnsi="Times New Roman" w:cs="Times New Roman"/>
                <w:b/>
                <w:bCs/>
                <w:color w:val="auto"/>
                <w:sz w:val="24"/>
                <w:szCs w:val="24"/>
                <w:shd w:val="clear" w:color="auto" w:fill="FFFFFF"/>
              </w:rPr>
              <w:t>виконання адміністративних стягнень у вигляді громадських робіт, виправних робіт, суспільно корисних робіт;</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tabs>
                <w:tab w:val="left" w:pos="930"/>
                <w:tab w:val="left" w:pos="1846"/>
                <w:tab w:val="left" w:pos="2762"/>
                <w:tab w:val="left" w:pos="3678"/>
                <w:tab w:val="left" w:pos="4594"/>
                <w:tab w:val="left" w:pos="5510"/>
                <w:tab w:val="left" w:pos="6426"/>
                <w:tab w:val="left" w:pos="7342"/>
                <w:tab w:val="left" w:pos="8258"/>
                <w:tab w:val="left" w:pos="9174"/>
                <w:tab w:val="left" w:pos="10090"/>
                <w:tab w:val="left" w:pos="11006"/>
                <w:tab w:val="left" w:pos="11922"/>
                <w:tab w:val="left" w:pos="12838"/>
                <w:tab w:val="left" w:pos="13640"/>
              </w:tabs>
              <w:spacing w:after="0" w:line="240" w:lineRule="auto"/>
              <w:ind w:firstLine="175"/>
              <w:jc w:val="both"/>
              <w:rPr>
                <w:rStyle w:val="a4"/>
                <w:rFonts w:ascii="Times New Roman" w:hAnsi="Times New Roman" w:cs="Times New Roman"/>
                <w:b/>
                <w:bCs/>
                <w:color w:val="auto"/>
                <w:sz w:val="24"/>
                <w:szCs w:val="24"/>
                <w:shd w:val="clear" w:color="auto" w:fill="FFFFFF"/>
              </w:rPr>
            </w:pPr>
            <w:r w:rsidRPr="00FC6E12">
              <w:rPr>
                <w:rStyle w:val="a4"/>
                <w:rFonts w:ascii="Times New Roman" w:hAnsi="Times New Roman" w:cs="Times New Roman"/>
                <w:b/>
                <w:bCs/>
                <w:color w:val="auto"/>
                <w:sz w:val="24"/>
                <w:szCs w:val="24"/>
                <w:shd w:val="clear" w:color="auto" w:fill="FFFFFF"/>
              </w:rPr>
              <w:t>реалізація пробаційних програм;</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tabs>
                <w:tab w:val="left" w:pos="930"/>
                <w:tab w:val="left" w:pos="1846"/>
                <w:tab w:val="left" w:pos="2762"/>
                <w:tab w:val="left" w:pos="3678"/>
                <w:tab w:val="left" w:pos="4594"/>
                <w:tab w:val="left" w:pos="5510"/>
                <w:tab w:val="left" w:pos="6426"/>
                <w:tab w:val="left" w:pos="7342"/>
                <w:tab w:val="left" w:pos="8258"/>
                <w:tab w:val="left" w:pos="9174"/>
                <w:tab w:val="left" w:pos="10090"/>
                <w:tab w:val="left" w:pos="11006"/>
                <w:tab w:val="left" w:pos="11922"/>
                <w:tab w:val="left" w:pos="12838"/>
                <w:tab w:val="left" w:pos="13640"/>
              </w:tabs>
              <w:spacing w:after="0" w:line="240" w:lineRule="auto"/>
              <w:ind w:firstLine="175"/>
              <w:jc w:val="both"/>
              <w:rPr>
                <w:rStyle w:val="a4"/>
                <w:rFonts w:ascii="Times New Roman" w:hAnsi="Times New Roman" w:cs="Times New Roman"/>
                <w:b/>
                <w:bCs/>
                <w:color w:val="auto"/>
                <w:sz w:val="24"/>
                <w:szCs w:val="24"/>
                <w:shd w:val="clear" w:color="auto" w:fill="FFFFFF"/>
              </w:rPr>
            </w:pPr>
            <w:r w:rsidRPr="00FC6E12">
              <w:rPr>
                <w:rStyle w:val="a4"/>
                <w:rFonts w:ascii="Times New Roman" w:hAnsi="Times New Roman" w:cs="Times New Roman"/>
                <w:b/>
                <w:bCs/>
                <w:color w:val="auto"/>
                <w:sz w:val="24"/>
                <w:szCs w:val="24"/>
                <w:shd w:val="clear" w:color="auto" w:fill="FFFFFF"/>
              </w:rPr>
              <w:t>підготовка висновків щодо криміногенного ризику;</w:t>
            </w:r>
          </w:p>
          <w:p w:rsidR="00FC6E12" w:rsidRPr="00893B9E" w:rsidRDefault="00FC6E12" w:rsidP="00FC6E12">
            <w:pPr>
              <w:pStyle w:val="Standard"/>
              <w:keepNext/>
              <w:widowControl/>
              <w:pBdr>
                <w:top w:val="none" w:sz="0" w:space="0" w:color="auto"/>
                <w:left w:val="none" w:sz="0" w:space="0" w:color="auto"/>
                <w:bottom w:val="none" w:sz="0" w:space="0" w:color="auto"/>
                <w:right w:val="none" w:sz="0" w:space="0" w:color="auto"/>
              </w:pBdr>
              <w:tabs>
                <w:tab w:val="left" w:pos="930"/>
                <w:tab w:val="left" w:pos="1846"/>
                <w:tab w:val="left" w:pos="2762"/>
                <w:tab w:val="left" w:pos="3678"/>
                <w:tab w:val="left" w:pos="4594"/>
                <w:tab w:val="left" w:pos="5510"/>
                <w:tab w:val="left" w:pos="6426"/>
                <w:tab w:val="left" w:pos="7342"/>
                <w:tab w:val="left" w:pos="8258"/>
                <w:tab w:val="left" w:pos="9174"/>
                <w:tab w:val="left" w:pos="10090"/>
                <w:tab w:val="left" w:pos="11006"/>
                <w:tab w:val="left" w:pos="11922"/>
                <w:tab w:val="left" w:pos="12838"/>
                <w:tab w:val="left" w:pos="13640"/>
              </w:tabs>
              <w:spacing w:after="0" w:line="240" w:lineRule="auto"/>
              <w:ind w:firstLine="175"/>
              <w:jc w:val="both"/>
              <w:rPr>
                <w:rStyle w:val="a4"/>
                <w:rFonts w:ascii="Times New Roman" w:hAnsi="Times New Roman" w:cs="Times New Roman"/>
                <w:b/>
                <w:bCs/>
                <w:color w:val="auto"/>
                <w:sz w:val="24"/>
                <w:szCs w:val="24"/>
                <w:shd w:val="clear" w:color="auto" w:fill="FFFFFF"/>
              </w:rPr>
            </w:pPr>
            <w:r w:rsidRPr="00FC6E12">
              <w:rPr>
                <w:rStyle w:val="a4"/>
                <w:rFonts w:ascii="Times New Roman" w:hAnsi="Times New Roman" w:cs="Times New Roman"/>
                <w:b/>
                <w:bCs/>
                <w:color w:val="auto"/>
                <w:sz w:val="24"/>
                <w:szCs w:val="24"/>
                <w:shd w:val="clear" w:color="auto" w:fill="FFFFFF"/>
              </w:rPr>
              <w:t xml:space="preserve">прийняття спільного рішення з адміністрацією установи виконання покарань щодо умовно-дострокового звільнення </w:t>
            </w:r>
            <w:r w:rsidRPr="00893B9E">
              <w:rPr>
                <w:rStyle w:val="a4"/>
                <w:rFonts w:ascii="Times New Roman" w:hAnsi="Times New Roman" w:cs="Times New Roman"/>
                <w:b/>
                <w:bCs/>
                <w:color w:val="auto"/>
                <w:sz w:val="24"/>
                <w:szCs w:val="24"/>
                <w:shd w:val="clear" w:color="auto" w:fill="FFFFFF"/>
              </w:rPr>
              <w:t>засуджених до позбавлення волі на певний строк;</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tabs>
                <w:tab w:val="left" w:pos="930"/>
                <w:tab w:val="left" w:pos="1846"/>
                <w:tab w:val="left" w:pos="2762"/>
                <w:tab w:val="left" w:pos="3678"/>
                <w:tab w:val="left" w:pos="4594"/>
                <w:tab w:val="left" w:pos="5510"/>
                <w:tab w:val="left" w:pos="6426"/>
                <w:tab w:val="left" w:pos="7342"/>
                <w:tab w:val="left" w:pos="8258"/>
                <w:tab w:val="left" w:pos="9174"/>
                <w:tab w:val="left" w:pos="10090"/>
                <w:tab w:val="left" w:pos="11006"/>
                <w:tab w:val="left" w:pos="11922"/>
                <w:tab w:val="left" w:pos="12838"/>
                <w:tab w:val="left" w:pos="13640"/>
              </w:tabs>
              <w:spacing w:after="0" w:line="240" w:lineRule="auto"/>
              <w:ind w:firstLine="175"/>
              <w:jc w:val="both"/>
              <w:rPr>
                <w:rStyle w:val="a4"/>
                <w:rFonts w:ascii="Times New Roman" w:hAnsi="Times New Roman" w:cs="Times New Roman"/>
                <w:b/>
                <w:bCs/>
                <w:color w:val="auto"/>
                <w:sz w:val="24"/>
                <w:szCs w:val="24"/>
                <w:shd w:val="clear" w:color="auto" w:fill="FFFFFF"/>
              </w:rPr>
            </w:pPr>
            <w:r w:rsidRPr="00893B9E">
              <w:rPr>
                <w:rStyle w:val="a4"/>
                <w:rFonts w:ascii="Times New Roman" w:hAnsi="Times New Roman" w:cs="Times New Roman"/>
                <w:b/>
                <w:bCs/>
                <w:color w:val="auto"/>
                <w:sz w:val="24"/>
                <w:szCs w:val="24"/>
                <w:shd w:val="clear" w:color="auto" w:fill="FFFFFF"/>
              </w:rPr>
              <w:t>контроль за виконанням обов’язків особами, умовно</w:t>
            </w:r>
            <w:r w:rsidRPr="00FC6E12">
              <w:rPr>
                <w:rStyle w:val="a4"/>
                <w:rFonts w:ascii="Times New Roman" w:hAnsi="Times New Roman" w:cs="Times New Roman"/>
                <w:b/>
                <w:bCs/>
                <w:color w:val="auto"/>
                <w:sz w:val="24"/>
                <w:szCs w:val="24"/>
                <w:shd w:val="clear" w:color="auto" w:fill="FFFFFF"/>
              </w:rPr>
              <w:t>-достроково звільненими від відбування покарання у виді пробаційного нагляду, позбавлення волі на певний строк;</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tabs>
                <w:tab w:val="left" w:pos="930"/>
                <w:tab w:val="left" w:pos="1846"/>
                <w:tab w:val="left" w:pos="2762"/>
                <w:tab w:val="left" w:pos="3678"/>
                <w:tab w:val="left" w:pos="4594"/>
                <w:tab w:val="left" w:pos="5510"/>
                <w:tab w:val="left" w:pos="6426"/>
                <w:tab w:val="left" w:pos="7342"/>
                <w:tab w:val="left" w:pos="8258"/>
                <w:tab w:val="left" w:pos="9174"/>
                <w:tab w:val="left" w:pos="10090"/>
                <w:tab w:val="left" w:pos="11006"/>
                <w:tab w:val="left" w:pos="11922"/>
                <w:tab w:val="left" w:pos="12838"/>
                <w:tab w:val="left" w:pos="13640"/>
              </w:tabs>
              <w:spacing w:after="0" w:line="240" w:lineRule="auto"/>
              <w:ind w:firstLine="175"/>
              <w:jc w:val="both"/>
              <w:rPr>
                <w:rStyle w:val="a4"/>
                <w:rFonts w:ascii="Times New Roman" w:hAnsi="Times New Roman" w:cs="Times New Roman"/>
                <w:b/>
                <w:bCs/>
                <w:color w:val="auto"/>
                <w:sz w:val="24"/>
                <w:szCs w:val="24"/>
                <w:shd w:val="clear" w:color="auto" w:fill="FFFFFF"/>
              </w:rPr>
            </w:pPr>
            <w:r w:rsidRPr="00FC6E12">
              <w:rPr>
                <w:rStyle w:val="a4"/>
                <w:rFonts w:ascii="Times New Roman" w:hAnsi="Times New Roman" w:cs="Times New Roman"/>
                <w:b/>
                <w:bCs/>
                <w:color w:val="auto"/>
                <w:sz w:val="24"/>
                <w:szCs w:val="24"/>
                <w:shd w:val="clear" w:color="auto" w:fill="FFFFFF"/>
              </w:rPr>
              <w:t>проведення соціально-виховної роботи із засудженими;</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tabs>
                <w:tab w:val="left" w:pos="930"/>
                <w:tab w:val="left" w:pos="1846"/>
                <w:tab w:val="left" w:pos="2762"/>
                <w:tab w:val="left" w:pos="3678"/>
                <w:tab w:val="left" w:pos="4594"/>
                <w:tab w:val="left" w:pos="5510"/>
                <w:tab w:val="left" w:pos="6426"/>
                <w:tab w:val="left" w:pos="7342"/>
                <w:tab w:val="left" w:pos="8258"/>
                <w:tab w:val="left" w:pos="9174"/>
                <w:tab w:val="left" w:pos="10090"/>
                <w:tab w:val="left" w:pos="11006"/>
                <w:tab w:val="left" w:pos="11922"/>
                <w:tab w:val="left" w:pos="12838"/>
                <w:tab w:val="left" w:pos="13640"/>
              </w:tabs>
              <w:spacing w:after="0" w:line="240" w:lineRule="auto"/>
              <w:ind w:firstLine="175"/>
              <w:jc w:val="both"/>
              <w:rPr>
                <w:rStyle w:val="a4"/>
                <w:rFonts w:ascii="Times New Roman" w:hAnsi="Times New Roman" w:cs="Times New Roman"/>
                <w:b/>
                <w:bCs/>
                <w:color w:val="auto"/>
                <w:sz w:val="24"/>
                <w:szCs w:val="24"/>
                <w:shd w:val="clear" w:color="auto" w:fill="FFFFFF"/>
              </w:rPr>
            </w:pPr>
            <w:r w:rsidRPr="00FC6E12">
              <w:rPr>
                <w:rStyle w:val="a4"/>
                <w:rFonts w:ascii="Times New Roman" w:hAnsi="Times New Roman" w:cs="Times New Roman"/>
                <w:b/>
                <w:bCs/>
                <w:color w:val="auto"/>
                <w:sz w:val="24"/>
                <w:szCs w:val="24"/>
                <w:shd w:val="clear" w:color="auto" w:fill="FFFFFF"/>
              </w:rPr>
              <w:t>складання та реалізація з урахуванням оцінки криміногенного ризику вчинення нового кримінального правопорушення індивідуальних планів соціально-виховної роботи з суб’єктами пробації;</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tabs>
                <w:tab w:val="left" w:pos="930"/>
                <w:tab w:val="left" w:pos="1846"/>
                <w:tab w:val="left" w:pos="2762"/>
                <w:tab w:val="left" w:pos="3678"/>
                <w:tab w:val="left" w:pos="4594"/>
                <w:tab w:val="left" w:pos="5510"/>
                <w:tab w:val="left" w:pos="6426"/>
                <w:tab w:val="left" w:pos="7342"/>
                <w:tab w:val="left" w:pos="8258"/>
                <w:tab w:val="left" w:pos="9174"/>
                <w:tab w:val="left" w:pos="10090"/>
                <w:tab w:val="left" w:pos="11006"/>
                <w:tab w:val="left" w:pos="11922"/>
                <w:tab w:val="left" w:pos="12838"/>
                <w:tab w:val="left" w:pos="13640"/>
              </w:tabs>
              <w:spacing w:after="0" w:line="240" w:lineRule="auto"/>
              <w:ind w:firstLine="284"/>
              <w:jc w:val="both"/>
              <w:rPr>
                <w:rFonts w:ascii="Times New Roman" w:hAnsi="Times New Roman" w:cs="Times New Roman"/>
                <w:color w:val="auto"/>
                <w:sz w:val="24"/>
                <w:szCs w:val="24"/>
              </w:rPr>
            </w:pPr>
            <w:r w:rsidRPr="00FC6E12">
              <w:rPr>
                <w:rStyle w:val="a4"/>
                <w:rFonts w:ascii="Times New Roman" w:hAnsi="Times New Roman" w:cs="Times New Roman"/>
                <w:b/>
                <w:bCs/>
                <w:color w:val="auto"/>
                <w:sz w:val="24"/>
                <w:szCs w:val="24"/>
                <w:shd w:val="clear" w:color="auto" w:fill="FFFFFF"/>
              </w:rPr>
              <w:t>реалізація інших заходів, спрямованих на виправлення засуджених та запобігання вчиненню ними нових кримінальних правопорушень.</w:t>
            </w:r>
          </w:p>
        </w:tc>
      </w:tr>
      <w:tr w:rsidR="00FC6E12" w:rsidRPr="00FC6E12" w:rsidTr="00FC6E12">
        <w:tc>
          <w:tcPr>
            <w:tcW w:w="7677" w:type="dxa"/>
          </w:tcPr>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640"/>
              </w:tabs>
              <w:spacing w:after="0" w:line="240" w:lineRule="auto"/>
              <w:ind w:firstLine="284"/>
              <w:jc w:val="both"/>
              <w:rPr>
                <w:rStyle w:val="a4"/>
                <w:rFonts w:ascii="Times New Roman" w:hAnsi="Times New Roman" w:cs="Times New Roman"/>
                <w:color w:val="auto"/>
                <w:sz w:val="24"/>
                <w:szCs w:val="24"/>
              </w:rPr>
            </w:pPr>
            <w:r w:rsidRPr="00FC6E12">
              <w:rPr>
                <w:rStyle w:val="a4"/>
                <w:rFonts w:ascii="Times New Roman" w:hAnsi="Times New Roman" w:cs="Times New Roman"/>
                <w:b/>
                <w:bCs/>
                <w:color w:val="auto"/>
                <w:sz w:val="24"/>
                <w:szCs w:val="24"/>
                <w:shd w:val="clear" w:color="auto" w:fill="FFFFFF"/>
              </w:rPr>
              <w:t>Стаття 7.</w:t>
            </w:r>
            <w:r w:rsidRPr="00FC6E12">
              <w:rPr>
                <w:rStyle w:val="a4"/>
                <w:rFonts w:ascii="Times New Roman" w:hAnsi="Times New Roman" w:cs="Times New Roman"/>
                <w:color w:val="auto"/>
                <w:sz w:val="24"/>
                <w:szCs w:val="24"/>
                <w:shd w:val="clear" w:color="auto" w:fill="FFFFFF"/>
              </w:rPr>
              <w:t>Підстави для застосування пробації</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640"/>
              </w:tabs>
              <w:spacing w:after="0" w:line="240" w:lineRule="auto"/>
              <w:ind w:firstLine="284"/>
              <w:jc w:val="both"/>
              <w:rPr>
                <w:rStyle w:val="a4"/>
                <w:rFonts w:ascii="Times New Roman" w:hAnsi="Times New Roman" w:cs="Times New Roman"/>
                <w:color w:val="auto"/>
                <w:sz w:val="24"/>
                <w:szCs w:val="24"/>
              </w:rPr>
            </w:pPr>
            <w:r w:rsidRPr="00FC6E12">
              <w:rPr>
                <w:rStyle w:val="a4"/>
                <w:rFonts w:ascii="Times New Roman" w:hAnsi="Times New Roman" w:cs="Times New Roman"/>
                <w:color w:val="auto"/>
                <w:sz w:val="24"/>
                <w:szCs w:val="24"/>
                <w:shd w:val="clear" w:color="auto" w:fill="FFFFFF"/>
              </w:rPr>
              <w:t>...</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640"/>
              </w:tabs>
              <w:spacing w:after="0" w:line="240" w:lineRule="auto"/>
              <w:ind w:firstLine="284"/>
              <w:jc w:val="both"/>
              <w:rPr>
                <w:rStyle w:val="a4"/>
                <w:rFonts w:ascii="Times New Roman" w:hAnsi="Times New Roman" w:cs="Times New Roman"/>
                <w:color w:val="auto"/>
                <w:sz w:val="24"/>
                <w:szCs w:val="24"/>
              </w:rPr>
            </w:pPr>
            <w:r w:rsidRPr="00FC6E12">
              <w:rPr>
                <w:rStyle w:val="a4"/>
                <w:rFonts w:ascii="Times New Roman" w:hAnsi="Times New Roman" w:cs="Times New Roman"/>
                <w:color w:val="auto"/>
                <w:sz w:val="24"/>
                <w:szCs w:val="24"/>
                <w:shd w:val="clear" w:color="auto" w:fill="FFFFFF"/>
              </w:rPr>
              <w:t>2. Підставою для застосування пробації є:</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640"/>
              </w:tabs>
              <w:spacing w:after="0" w:line="240" w:lineRule="auto"/>
              <w:ind w:firstLine="284"/>
              <w:jc w:val="both"/>
              <w:rPr>
                <w:rStyle w:val="a4"/>
                <w:rFonts w:ascii="Times New Roman" w:hAnsi="Times New Roman" w:cs="Times New Roman"/>
                <w:color w:val="auto"/>
                <w:sz w:val="24"/>
                <w:szCs w:val="24"/>
              </w:rPr>
            </w:pPr>
            <w:r w:rsidRPr="00FC6E12">
              <w:rPr>
                <w:rStyle w:val="a4"/>
                <w:rFonts w:ascii="Times New Roman" w:hAnsi="Times New Roman" w:cs="Times New Roman"/>
                <w:color w:val="auto"/>
                <w:sz w:val="24"/>
                <w:szCs w:val="24"/>
                <w:shd w:val="clear" w:color="auto" w:fill="FFFFFF"/>
              </w:rPr>
              <w:t>письмовий запит суду до органу пробації про надання досудової доповіді щодо обвинуваченого;</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640"/>
              </w:tabs>
              <w:spacing w:after="0" w:line="240" w:lineRule="auto"/>
              <w:ind w:firstLine="284"/>
              <w:jc w:val="both"/>
              <w:rPr>
                <w:rStyle w:val="a4"/>
                <w:rFonts w:ascii="Times New Roman" w:hAnsi="Times New Roman" w:cs="Times New Roman"/>
                <w:color w:val="auto"/>
                <w:sz w:val="24"/>
                <w:szCs w:val="24"/>
              </w:rPr>
            </w:pPr>
            <w:r w:rsidRPr="00FC6E12">
              <w:rPr>
                <w:rStyle w:val="a4"/>
                <w:rFonts w:ascii="Times New Roman" w:hAnsi="Times New Roman" w:cs="Times New Roman"/>
                <w:color w:val="auto"/>
                <w:sz w:val="24"/>
                <w:szCs w:val="24"/>
                <w:shd w:val="clear" w:color="auto" w:fill="FFFFFF"/>
              </w:rPr>
              <w:t>обвинувальний вирок суду, яким особу засуджено до покарання у виді позбавлення права обіймати певні посади або займатися певною діяльністю, громадських робіт</w:t>
            </w:r>
            <w:r w:rsidRPr="00FC6E12">
              <w:rPr>
                <w:rStyle w:val="a4"/>
                <w:rFonts w:ascii="Times New Roman" w:hAnsi="Times New Roman" w:cs="Times New Roman"/>
                <w:strike/>
                <w:color w:val="auto"/>
                <w:sz w:val="24"/>
                <w:szCs w:val="24"/>
                <w:shd w:val="clear" w:color="auto" w:fill="FFFFFF"/>
              </w:rPr>
              <w:t>, виправних робіт</w:t>
            </w:r>
            <w:r w:rsidRPr="00FC6E12">
              <w:rPr>
                <w:rStyle w:val="a4"/>
                <w:rFonts w:ascii="Times New Roman" w:hAnsi="Times New Roman" w:cs="Times New Roman"/>
                <w:color w:val="auto"/>
                <w:sz w:val="24"/>
                <w:szCs w:val="24"/>
                <w:shd w:val="clear" w:color="auto" w:fill="FFFFFF"/>
              </w:rPr>
              <w:t>;</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640"/>
              </w:tabs>
              <w:spacing w:after="0" w:line="240" w:lineRule="auto"/>
              <w:ind w:firstLine="284"/>
              <w:jc w:val="both"/>
              <w:rPr>
                <w:rStyle w:val="a4"/>
                <w:rFonts w:ascii="Times New Roman" w:hAnsi="Times New Roman" w:cs="Times New Roman"/>
                <w:color w:val="auto"/>
                <w:sz w:val="24"/>
                <w:szCs w:val="24"/>
              </w:rPr>
            </w:pPr>
            <w:r w:rsidRPr="00FC6E12">
              <w:rPr>
                <w:rStyle w:val="a4"/>
                <w:rFonts w:ascii="Times New Roman" w:hAnsi="Times New Roman" w:cs="Times New Roman"/>
                <w:color w:val="auto"/>
                <w:sz w:val="24"/>
                <w:szCs w:val="24"/>
                <w:shd w:val="clear" w:color="auto" w:fill="FFFFFF"/>
              </w:rPr>
              <w:t>обвинувальний вирок суду, яким особу засуджено до позбавлення волі на певний строк;</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640"/>
              </w:tabs>
              <w:spacing w:after="0" w:line="240" w:lineRule="auto"/>
              <w:ind w:firstLine="284"/>
              <w:jc w:val="both"/>
              <w:rPr>
                <w:rStyle w:val="a4"/>
                <w:rFonts w:ascii="Times New Roman" w:hAnsi="Times New Roman" w:cs="Times New Roman"/>
                <w:strike/>
                <w:color w:val="auto"/>
                <w:sz w:val="24"/>
                <w:szCs w:val="24"/>
              </w:rPr>
            </w:pPr>
            <w:r w:rsidRPr="00FC6E12">
              <w:rPr>
                <w:rStyle w:val="a4"/>
                <w:rFonts w:ascii="Times New Roman" w:hAnsi="Times New Roman" w:cs="Times New Roman"/>
                <w:strike/>
                <w:color w:val="auto"/>
                <w:sz w:val="24"/>
                <w:szCs w:val="24"/>
                <w:shd w:val="clear" w:color="auto" w:fill="FFFFFF"/>
              </w:rPr>
              <w:t>обвинувальний вирок суду, яким особу засуджено до обмеження волі;</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640"/>
              </w:tabs>
              <w:spacing w:after="0" w:line="240" w:lineRule="auto"/>
              <w:ind w:firstLine="284"/>
              <w:jc w:val="both"/>
              <w:rPr>
                <w:rStyle w:val="a4"/>
                <w:rFonts w:ascii="Times New Roman" w:hAnsi="Times New Roman" w:cs="Times New Roman"/>
                <w:color w:val="auto"/>
                <w:sz w:val="24"/>
                <w:szCs w:val="24"/>
              </w:rPr>
            </w:pPr>
            <w:r w:rsidRPr="00FC6E12">
              <w:rPr>
                <w:rStyle w:val="a4"/>
                <w:rFonts w:ascii="Times New Roman" w:hAnsi="Times New Roman" w:cs="Times New Roman"/>
                <w:color w:val="auto"/>
                <w:sz w:val="24"/>
                <w:szCs w:val="24"/>
                <w:shd w:val="clear" w:color="auto" w:fill="FFFFFF"/>
              </w:rPr>
              <w:t>обвинувальний вирок суду, яким особу звільнено від відбування покарання з випробуванням;</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640"/>
              </w:tabs>
              <w:spacing w:after="0" w:line="240" w:lineRule="auto"/>
              <w:ind w:firstLine="284"/>
              <w:jc w:val="both"/>
              <w:rPr>
                <w:rStyle w:val="a4"/>
                <w:rFonts w:ascii="Times New Roman" w:hAnsi="Times New Roman" w:cs="Times New Roman"/>
                <w:color w:val="auto"/>
                <w:sz w:val="24"/>
                <w:szCs w:val="24"/>
              </w:rPr>
            </w:pP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640"/>
              </w:tabs>
              <w:spacing w:after="0" w:line="240" w:lineRule="auto"/>
              <w:ind w:firstLine="284"/>
              <w:jc w:val="both"/>
              <w:rPr>
                <w:rStyle w:val="a4"/>
                <w:rFonts w:ascii="Times New Roman" w:hAnsi="Times New Roman" w:cs="Times New Roman"/>
                <w:color w:val="auto"/>
                <w:sz w:val="24"/>
                <w:szCs w:val="24"/>
              </w:rPr>
            </w:pP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640"/>
              </w:tabs>
              <w:spacing w:after="0" w:line="240" w:lineRule="auto"/>
              <w:ind w:firstLine="284"/>
              <w:jc w:val="both"/>
              <w:rPr>
                <w:rStyle w:val="a4"/>
                <w:rFonts w:ascii="Times New Roman" w:hAnsi="Times New Roman" w:cs="Times New Roman"/>
                <w:color w:val="auto"/>
                <w:sz w:val="24"/>
                <w:szCs w:val="24"/>
              </w:rPr>
            </w:pP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640"/>
              </w:tabs>
              <w:spacing w:after="0" w:line="240" w:lineRule="auto"/>
              <w:ind w:firstLine="284"/>
              <w:jc w:val="both"/>
              <w:rPr>
                <w:rStyle w:val="a4"/>
                <w:rFonts w:ascii="Times New Roman" w:hAnsi="Times New Roman" w:cs="Times New Roman"/>
                <w:color w:val="auto"/>
                <w:sz w:val="24"/>
                <w:szCs w:val="24"/>
              </w:rPr>
            </w:pP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640"/>
              </w:tabs>
              <w:spacing w:after="0" w:line="240" w:lineRule="auto"/>
              <w:ind w:firstLine="284"/>
              <w:jc w:val="both"/>
              <w:rPr>
                <w:rStyle w:val="a4"/>
                <w:rFonts w:ascii="Times New Roman" w:hAnsi="Times New Roman" w:cs="Times New Roman"/>
                <w:color w:val="auto"/>
                <w:sz w:val="24"/>
                <w:szCs w:val="24"/>
              </w:rPr>
            </w:pPr>
            <w:r w:rsidRPr="00FC6E12">
              <w:rPr>
                <w:rStyle w:val="a4"/>
                <w:rFonts w:ascii="Times New Roman" w:hAnsi="Times New Roman" w:cs="Times New Roman"/>
                <w:color w:val="auto"/>
                <w:sz w:val="24"/>
                <w:szCs w:val="24"/>
                <w:shd w:val="clear" w:color="auto" w:fill="FFFFFF"/>
              </w:rPr>
              <w:t>ухвала суду про заміну покарання у виді обмеження волі або позбавлення волі на певний строк покаранням у виді громадських робіт або виправних робіт;</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640"/>
              </w:tabs>
              <w:spacing w:after="0" w:line="240" w:lineRule="auto"/>
              <w:ind w:firstLine="284"/>
              <w:jc w:val="both"/>
              <w:rPr>
                <w:rStyle w:val="a4"/>
                <w:rFonts w:ascii="Times New Roman" w:hAnsi="Times New Roman" w:cs="Times New Roman"/>
                <w:color w:val="auto"/>
                <w:sz w:val="24"/>
                <w:szCs w:val="24"/>
              </w:rPr>
            </w:pPr>
            <w:r w:rsidRPr="00FC6E12">
              <w:rPr>
                <w:rStyle w:val="a4"/>
                <w:rFonts w:ascii="Times New Roman" w:hAnsi="Times New Roman" w:cs="Times New Roman"/>
                <w:color w:val="auto"/>
                <w:sz w:val="24"/>
                <w:szCs w:val="24"/>
                <w:shd w:val="clear" w:color="auto" w:fill="FFFFFF"/>
              </w:rPr>
              <w:t>ухвала суду про звільнення від відбування покарання вагітної жінки або жінки, яка має дитину віком до трьох років;</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640"/>
              </w:tabs>
              <w:spacing w:after="0" w:line="240" w:lineRule="auto"/>
              <w:ind w:firstLine="284"/>
              <w:jc w:val="both"/>
              <w:rPr>
                <w:rFonts w:ascii="Times New Roman" w:hAnsi="Times New Roman" w:cs="Times New Roman"/>
                <w:color w:val="auto"/>
                <w:sz w:val="24"/>
                <w:szCs w:val="24"/>
              </w:rPr>
            </w:pPr>
            <w:r w:rsidRPr="00FC6E12">
              <w:rPr>
                <w:rStyle w:val="a4"/>
                <w:rFonts w:ascii="Times New Roman" w:hAnsi="Times New Roman" w:cs="Times New Roman"/>
                <w:color w:val="auto"/>
                <w:sz w:val="24"/>
                <w:szCs w:val="24"/>
                <w:shd w:val="clear" w:color="auto" w:fill="FFFFFF"/>
              </w:rPr>
              <w:t>акт про помилування, яким засудженому замінено покарання або невідбуту частину покарання покаранням у виді громадських робіт або виправних робіт.</w:t>
            </w:r>
          </w:p>
        </w:tc>
        <w:tc>
          <w:tcPr>
            <w:tcW w:w="7677" w:type="dxa"/>
            <w:gridSpan w:val="3"/>
          </w:tcPr>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b/>
                <w:bCs/>
                <w:iCs/>
                <w:color w:val="auto"/>
                <w:sz w:val="24"/>
                <w:szCs w:val="24"/>
                <w:shd w:val="clear" w:color="auto" w:fill="FFFFFF"/>
              </w:rPr>
            </w:pPr>
            <w:r w:rsidRPr="00FC6E12">
              <w:rPr>
                <w:rStyle w:val="a4"/>
                <w:rFonts w:ascii="Times New Roman" w:hAnsi="Times New Roman" w:cs="Times New Roman"/>
                <w:b/>
                <w:bCs/>
                <w:iCs/>
                <w:color w:val="auto"/>
                <w:sz w:val="24"/>
                <w:szCs w:val="24"/>
                <w:shd w:val="clear" w:color="auto" w:fill="FFFFFF"/>
              </w:rPr>
              <w:t>Стаття 7. Підстави для застосування пробації</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b/>
                <w:bCs/>
                <w:color w:val="auto"/>
                <w:sz w:val="24"/>
                <w:szCs w:val="24"/>
                <w:shd w:val="clear" w:color="auto" w:fill="FFFFFF"/>
              </w:rPr>
            </w:pPr>
            <w:r w:rsidRPr="00FC6E12">
              <w:rPr>
                <w:rStyle w:val="a4"/>
                <w:rFonts w:ascii="Times New Roman" w:hAnsi="Times New Roman" w:cs="Times New Roman"/>
                <w:b/>
                <w:bCs/>
                <w:iCs/>
                <w:color w:val="auto"/>
                <w:sz w:val="24"/>
                <w:szCs w:val="24"/>
                <w:shd w:val="clear" w:color="auto" w:fill="FFFFFF"/>
              </w:rPr>
              <w:t>...</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b/>
                <w:bCs/>
                <w:iCs/>
                <w:color w:val="auto"/>
                <w:sz w:val="24"/>
                <w:szCs w:val="24"/>
                <w:shd w:val="clear" w:color="auto" w:fill="FFFFFF"/>
              </w:rPr>
            </w:pPr>
            <w:r w:rsidRPr="00FC6E12">
              <w:rPr>
                <w:rStyle w:val="a4"/>
                <w:rFonts w:ascii="Times New Roman" w:hAnsi="Times New Roman" w:cs="Times New Roman"/>
                <w:b/>
                <w:bCs/>
                <w:iCs/>
                <w:color w:val="auto"/>
                <w:sz w:val="24"/>
                <w:szCs w:val="24"/>
                <w:shd w:val="clear" w:color="auto" w:fill="FFFFFF"/>
              </w:rPr>
              <w:t>2. Підставою для застосування пробації є:</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b/>
                <w:bCs/>
                <w:iCs/>
                <w:color w:val="auto"/>
                <w:sz w:val="24"/>
                <w:szCs w:val="24"/>
                <w:shd w:val="clear" w:color="auto" w:fill="FFFFFF"/>
              </w:rPr>
            </w:pPr>
            <w:r w:rsidRPr="00FC6E12">
              <w:rPr>
                <w:rStyle w:val="a4"/>
                <w:rFonts w:ascii="Times New Roman" w:hAnsi="Times New Roman" w:cs="Times New Roman"/>
                <w:b/>
                <w:bCs/>
                <w:iCs/>
                <w:color w:val="auto"/>
                <w:sz w:val="24"/>
                <w:szCs w:val="24"/>
                <w:shd w:val="clear" w:color="auto" w:fill="FFFFFF"/>
              </w:rPr>
              <w:t>ухвала суду про складання досудової доповіді щодо обвинуваченого;</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b/>
                <w:bCs/>
                <w:iCs/>
                <w:color w:val="auto"/>
                <w:sz w:val="24"/>
                <w:szCs w:val="24"/>
                <w:shd w:val="clear" w:color="auto" w:fill="FFFFFF"/>
              </w:rPr>
            </w:pPr>
            <w:r w:rsidRPr="00FC6E12">
              <w:rPr>
                <w:rStyle w:val="a4"/>
                <w:rFonts w:ascii="Times New Roman" w:hAnsi="Times New Roman" w:cs="Times New Roman"/>
                <w:b/>
                <w:bCs/>
                <w:iCs/>
                <w:color w:val="auto"/>
                <w:sz w:val="24"/>
                <w:szCs w:val="24"/>
                <w:shd w:val="clear" w:color="auto" w:fill="FFFFFF"/>
              </w:rPr>
              <w:t>обвинувальний вирок суду, яким особу засуджено до покарання у виді позбавлення права обіймати певні посади або займатися певною діяльністю, громадських робіт, виправних робіт, пробаційного нагляду;</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b/>
                <w:bCs/>
                <w:iCs/>
                <w:color w:val="auto"/>
                <w:sz w:val="24"/>
                <w:szCs w:val="24"/>
                <w:shd w:val="clear" w:color="auto" w:fill="FFFFFF"/>
              </w:rPr>
            </w:pPr>
            <w:r w:rsidRPr="00FC6E12">
              <w:rPr>
                <w:rStyle w:val="a4"/>
                <w:rFonts w:ascii="Times New Roman" w:hAnsi="Times New Roman" w:cs="Times New Roman"/>
                <w:b/>
                <w:bCs/>
                <w:iCs/>
                <w:color w:val="auto"/>
                <w:sz w:val="24"/>
                <w:szCs w:val="24"/>
                <w:shd w:val="clear" w:color="auto" w:fill="FFFFFF"/>
              </w:rPr>
              <w:t>обвинувальний вирок суду, яким особу засуджено до позбавлення волі на певний строк;</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b/>
                <w:bCs/>
                <w:iCs/>
                <w:color w:val="auto"/>
                <w:sz w:val="24"/>
                <w:szCs w:val="24"/>
                <w:shd w:val="clear" w:color="auto" w:fill="FFFFFF"/>
              </w:rPr>
            </w:pPr>
            <w:r w:rsidRPr="00FC6E12">
              <w:rPr>
                <w:rStyle w:val="a4"/>
                <w:rFonts w:ascii="Times New Roman" w:hAnsi="Times New Roman" w:cs="Times New Roman"/>
                <w:b/>
                <w:bCs/>
                <w:iCs/>
                <w:color w:val="auto"/>
                <w:sz w:val="24"/>
                <w:szCs w:val="24"/>
                <w:shd w:val="clear" w:color="auto" w:fill="FFFFFF"/>
              </w:rPr>
              <w:t>обвинувальний вирок суду, яким особу звільнено від відбування покарання з випробуванням;</w:t>
            </w:r>
          </w:p>
          <w:p w:rsidR="00FC6E12" w:rsidRPr="00893B9E"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b/>
                <w:bCs/>
                <w:iCs/>
                <w:color w:val="auto"/>
                <w:sz w:val="24"/>
                <w:szCs w:val="24"/>
                <w:shd w:val="clear" w:color="auto" w:fill="FFFFFF"/>
              </w:rPr>
            </w:pPr>
            <w:r w:rsidRPr="00FC6E12">
              <w:rPr>
                <w:rStyle w:val="a4"/>
                <w:rFonts w:ascii="Times New Roman" w:hAnsi="Times New Roman" w:cs="Times New Roman"/>
                <w:b/>
                <w:bCs/>
                <w:iCs/>
                <w:color w:val="auto"/>
                <w:sz w:val="24"/>
                <w:szCs w:val="24"/>
                <w:shd w:val="clear" w:color="auto" w:fill="FFFFFF"/>
              </w:rPr>
              <w:t xml:space="preserve">рішення </w:t>
            </w:r>
            <w:r w:rsidRPr="00893B9E">
              <w:rPr>
                <w:rStyle w:val="a4"/>
                <w:rFonts w:ascii="Times New Roman" w:hAnsi="Times New Roman" w:cs="Times New Roman"/>
                <w:b/>
                <w:bCs/>
                <w:iCs/>
                <w:color w:val="auto"/>
                <w:sz w:val="24"/>
                <w:szCs w:val="24"/>
                <w:shd w:val="clear" w:color="auto" w:fill="FFFFFF"/>
              </w:rPr>
              <w:t>суду про умовно-дострокове звільнення від відбування покарання;</w:t>
            </w:r>
          </w:p>
          <w:p w:rsidR="00FC6E12" w:rsidRPr="00893B9E"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b/>
                <w:bCs/>
                <w:iCs/>
                <w:color w:val="auto"/>
                <w:sz w:val="24"/>
                <w:szCs w:val="24"/>
                <w:shd w:val="clear" w:color="auto" w:fill="FFFFFF"/>
              </w:rPr>
            </w:pPr>
            <w:r w:rsidRPr="00893B9E">
              <w:rPr>
                <w:rStyle w:val="a4"/>
                <w:rFonts w:ascii="Times New Roman" w:hAnsi="Times New Roman" w:cs="Times New Roman"/>
                <w:b/>
                <w:bCs/>
                <w:iCs/>
                <w:color w:val="auto"/>
                <w:sz w:val="24"/>
                <w:szCs w:val="24"/>
                <w:shd w:val="clear" w:color="auto" w:fill="FFFFFF"/>
              </w:rPr>
              <w:t>ухвала суду про заміну невідбутої частини покарання у виді пробаційного нагляду, позбавлення волі на певний строк покаранням у виді громадських робіт, виправних робіт, пробаційного нагляду;</w:t>
            </w:r>
          </w:p>
          <w:p w:rsidR="00FC6E12" w:rsidRPr="00893B9E"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b/>
                <w:bCs/>
                <w:iCs/>
                <w:color w:val="auto"/>
                <w:sz w:val="24"/>
                <w:szCs w:val="24"/>
                <w:shd w:val="clear" w:color="auto" w:fill="FFFFFF"/>
              </w:rPr>
            </w:pPr>
            <w:r w:rsidRPr="00893B9E">
              <w:rPr>
                <w:rStyle w:val="a4"/>
                <w:rFonts w:ascii="Times New Roman" w:hAnsi="Times New Roman" w:cs="Times New Roman"/>
                <w:b/>
                <w:bCs/>
                <w:iCs/>
                <w:color w:val="auto"/>
                <w:sz w:val="24"/>
                <w:szCs w:val="24"/>
                <w:shd w:val="clear" w:color="auto" w:fill="FFFFFF"/>
              </w:rPr>
              <w:t>ухвала суду про звільнення від відбування покарання вагітної жінки або жінки, яка має дитину віком до трьох років;</w:t>
            </w:r>
          </w:p>
          <w:p w:rsidR="00FC6E12" w:rsidRPr="00893B9E"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b/>
                <w:bCs/>
                <w:iCs/>
                <w:color w:val="auto"/>
                <w:sz w:val="24"/>
                <w:szCs w:val="24"/>
                <w:shd w:val="clear" w:color="auto" w:fill="FFFFFF"/>
              </w:rPr>
            </w:pPr>
            <w:r w:rsidRPr="00893B9E">
              <w:rPr>
                <w:rStyle w:val="a4"/>
                <w:rFonts w:ascii="Times New Roman" w:hAnsi="Times New Roman" w:cs="Times New Roman"/>
                <w:b/>
                <w:bCs/>
                <w:iCs/>
                <w:color w:val="auto"/>
                <w:sz w:val="24"/>
                <w:szCs w:val="24"/>
                <w:shd w:val="clear" w:color="auto" w:fill="FFFFFF"/>
              </w:rPr>
              <w:t>акт про помилування, яким засудженому замінено покарання або невідбуту частину покарання покаранням у виді громадських робіт, виправних робіт, пробаційного нагляду;</w:t>
            </w:r>
          </w:p>
          <w:p w:rsidR="00FC6E12" w:rsidRPr="00893B9E"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b/>
                <w:bCs/>
                <w:iCs/>
                <w:color w:val="auto"/>
                <w:sz w:val="24"/>
                <w:szCs w:val="24"/>
                <w:shd w:val="clear" w:color="auto" w:fill="FFFFFF"/>
              </w:rPr>
            </w:pPr>
            <w:r w:rsidRPr="00893B9E">
              <w:rPr>
                <w:rStyle w:val="a4"/>
                <w:rFonts w:ascii="Times New Roman" w:hAnsi="Times New Roman" w:cs="Times New Roman"/>
                <w:b/>
                <w:bCs/>
                <w:iCs/>
                <w:color w:val="auto"/>
                <w:sz w:val="24"/>
                <w:szCs w:val="24"/>
                <w:shd w:val="clear" w:color="auto" w:fill="FFFFFF"/>
              </w:rPr>
              <w:t>повідомлення адміністрації установи виконання покарання про необхідність складання висновку щодо криміногенного ризику;</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893B9E">
              <w:rPr>
                <w:rStyle w:val="a4"/>
                <w:rFonts w:ascii="Times New Roman" w:hAnsi="Times New Roman" w:cs="Times New Roman"/>
                <w:b/>
                <w:bCs/>
                <w:iCs/>
                <w:color w:val="auto"/>
                <w:sz w:val="24"/>
                <w:szCs w:val="24"/>
                <w:shd w:val="clear" w:color="auto" w:fill="FFFFFF"/>
              </w:rPr>
              <w:t>постанова суду (судді) про накладення адміністративного стягнення у виді громадських</w:t>
            </w:r>
            <w:r w:rsidRPr="00FC6E12">
              <w:rPr>
                <w:rStyle w:val="a4"/>
                <w:rFonts w:ascii="Times New Roman" w:hAnsi="Times New Roman" w:cs="Times New Roman"/>
                <w:b/>
                <w:bCs/>
                <w:iCs/>
                <w:color w:val="auto"/>
                <w:sz w:val="24"/>
                <w:szCs w:val="24"/>
                <w:shd w:val="clear" w:color="auto" w:fill="FFFFFF"/>
              </w:rPr>
              <w:t>, виправних робіт, суспільно корисних робіт.</w:t>
            </w:r>
          </w:p>
        </w:tc>
      </w:tr>
      <w:tr w:rsidR="00FC6E12" w:rsidRPr="00FC6E12" w:rsidTr="00FC6E12">
        <w:tc>
          <w:tcPr>
            <w:tcW w:w="7677" w:type="dxa"/>
          </w:tcPr>
          <w:p w:rsidR="00FC6E12" w:rsidRPr="00FC6E12" w:rsidRDefault="00FC6E12" w:rsidP="00FC6E12">
            <w:pPr>
              <w:keepNext/>
              <w:autoSpaceDE w:val="0"/>
              <w:autoSpaceDN w:val="0"/>
              <w:adjustRightInd w:val="0"/>
              <w:spacing w:after="0" w:line="240" w:lineRule="auto"/>
              <w:ind w:firstLine="284"/>
              <w:jc w:val="both"/>
              <w:rPr>
                <w:rFonts w:ascii="Times New Roman" w:hAnsi="Times New Roman"/>
                <w:sz w:val="24"/>
                <w:szCs w:val="24"/>
              </w:rPr>
            </w:pPr>
            <w:r w:rsidRPr="00FC6E12">
              <w:rPr>
                <w:rFonts w:ascii="Times New Roman" w:hAnsi="Times New Roman"/>
                <w:b/>
                <w:bCs/>
                <w:sz w:val="24"/>
                <w:szCs w:val="24"/>
              </w:rPr>
              <w:t>Стаття 9. </w:t>
            </w:r>
            <w:r w:rsidRPr="00FC6E12">
              <w:rPr>
                <w:rFonts w:ascii="Times New Roman" w:hAnsi="Times New Roman"/>
                <w:sz w:val="24"/>
                <w:szCs w:val="24"/>
              </w:rPr>
              <w:t>Досудова пробація</w:t>
            </w:r>
          </w:p>
          <w:p w:rsidR="00FC6E12" w:rsidRPr="00FC6E12" w:rsidRDefault="00FC6E12" w:rsidP="00FC6E12">
            <w:pPr>
              <w:keepNext/>
              <w:autoSpaceDE w:val="0"/>
              <w:autoSpaceDN w:val="0"/>
              <w:adjustRightInd w:val="0"/>
              <w:spacing w:after="0" w:line="240" w:lineRule="auto"/>
              <w:ind w:firstLine="284"/>
              <w:jc w:val="both"/>
              <w:rPr>
                <w:rFonts w:ascii="Times New Roman" w:hAnsi="Times New Roman"/>
                <w:sz w:val="24"/>
                <w:szCs w:val="24"/>
              </w:rPr>
            </w:pPr>
            <w:r w:rsidRPr="00FC6E12">
              <w:rPr>
                <w:rFonts w:ascii="Times New Roman" w:hAnsi="Times New Roman"/>
                <w:sz w:val="24"/>
                <w:szCs w:val="24"/>
              </w:rPr>
              <w:t>…</w:t>
            </w:r>
          </w:p>
          <w:p w:rsidR="00FC6E12" w:rsidRPr="00FC6E12" w:rsidRDefault="00FC6E12" w:rsidP="00FC6E12">
            <w:pPr>
              <w:keepNext/>
              <w:autoSpaceDE w:val="0"/>
              <w:autoSpaceDN w:val="0"/>
              <w:adjustRightInd w:val="0"/>
              <w:spacing w:after="0" w:line="240" w:lineRule="auto"/>
              <w:ind w:firstLine="284"/>
              <w:jc w:val="both"/>
              <w:rPr>
                <w:rFonts w:ascii="Times New Roman" w:hAnsi="Times New Roman"/>
                <w:sz w:val="24"/>
                <w:szCs w:val="24"/>
              </w:rPr>
            </w:pPr>
            <w:r w:rsidRPr="00FC6E12">
              <w:rPr>
                <w:rFonts w:ascii="Times New Roman" w:hAnsi="Times New Roman"/>
                <w:sz w:val="24"/>
                <w:szCs w:val="24"/>
              </w:rPr>
              <w:t>3. Досудова доповідь про обвинуваченого повинна містити:</w:t>
            </w:r>
          </w:p>
          <w:p w:rsidR="00FC6E12" w:rsidRPr="00FC6E12" w:rsidRDefault="00FC6E12" w:rsidP="00FC6E12">
            <w:pPr>
              <w:keepNext/>
              <w:autoSpaceDE w:val="0"/>
              <w:autoSpaceDN w:val="0"/>
              <w:adjustRightInd w:val="0"/>
              <w:spacing w:after="0" w:line="240" w:lineRule="auto"/>
              <w:ind w:firstLine="284"/>
              <w:jc w:val="both"/>
              <w:rPr>
                <w:rFonts w:ascii="Times New Roman" w:hAnsi="Times New Roman"/>
                <w:sz w:val="24"/>
                <w:szCs w:val="24"/>
              </w:rPr>
            </w:pPr>
            <w:r w:rsidRPr="00FC6E12">
              <w:rPr>
                <w:rFonts w:ascii="Times New Roman" w:hAnsi="Times New Roman"/>
                <w:sz w:val="24"/>
                <w:szCs w:val="24"/>
              </w:rPr>
              <w:t>соціально-психологічну характеристику;</w:t>
            </w:r>
          </w:p>
          <w:p w:rsidR="00FC6E12" w:rsidRPr="00FC6E12" w:rsidRDefault="00FC6E12" w:rsidP="00FC6E12">
            <w:pPr>
              <w:keepNext/>
              <w:autoSpaceDE w:val="0"/>
              <w:autoSpaceDN w:val="0"/>
              <w:adjustRightInd w:val="0"/>
              <w:spacing w:after="0" w:line="240" w:lineRule="auto"/>
              <w:ind w:firstLine="284"/>
              <w:jc w:val="both"/>
              <w:rPr>
                <w:rFonts w:ascii="Times New Roman" w:hAnsi="Times New Roman"/>
                <w:b/>
                <w:sz w:val="24"/>
                <w:szCs w:val="24"/>
              </w:rPr>
            </w:pPr>
            <w:r w:rsidRPr="00FC6E12">
              <w:rPr>
                <w:rFonts w:ascii="Times New Roman" w:hAnsi="Times New Roman"/>
                <w:b/>
                <w:sz w:val="24"/>
                <w:szCs w:val="24"/>
              </w:rPr>
              <w:t>оцінку ризиків вчинення повторного кримінального правопорушення;</w:t>
            </w:r>
          </w:p>
          <w:p w:rsidR="00FC6E12" w:rsidRPr="00FC6E12" w:rsidRDefault="00FC6E12" w:rsidP="00FC6E12">
            <w:pPr>
              <w:keepNext/>
              <w:autoSpaceDE w:val="0"/>
              <w:autoSpaceDN w:val="0"/>
              <w:adjustRightInd w:val="0"/>
              <w:spacing w:after="0" w:line="240" w:lineRule="auto"/>
              <w:ind w:firstLine="284"/>
              <w:jc w:val="both"/>
              <w:rPr>
                <w:rFonts w:ascii="Times New Roman" w:hAnsi="Times New Roman"/>
                <w:sz w:val="24"/>
                <w:szCs w:val="24"/>
              </w:rPr>
            </w:pPr>
            <w:r w:rsidRPr="00FC6E12">
              <w:rPr>
                <w:rFonts w:ascii="Times New Roman" w:hAnsi="Times New Roman"/>
                <w:sz w:val="24"/>
                <w:szCs w:val="24"/>
              </w:rPr>
              <w:t xml:space="preserve">висновок про можливість виправлення без </w:t>
            </w:r>
            <w:r w:rsidRPr="00FC6E12">
              <w:rPr>
                <w:rFonts w:ascii="Times New Roman" w:hAnsi="Times New Roman"/>
                <w:strike/>
                <w:sz w:val="24"/>
                <w:szCs w:val="24"/>
              </w:rPr>
              <w:t>обмеження волі</w:t>
            </w:r>
            <w:r w:rsidRPr="00FC6E12">
              <w:rPr>
                <w:rFonts w:ascii="Times New Roman" w:hAnsi="Times New Roman"/>
                <w:sz w:val="24"/>
                <w:szCs w:val="24"/>
              </w:rPr>
              <w:t xml:space="preserve"> або позбавлення волі на певний строк.</w:t>
            </w:r>
          </w:p>
        </w:tc>
        <w:tc>
          <w:tcPr>
            <w:tcW w:w="7677" w:type="dxa"/>
            <w:gridSpan w:val="3"/>
          </w:tcPr>
          <w:p w:rsidR="00FC6E12" w:rsidRPr="00FC6E12" w:rsidRDefault="00FC6E12" w:rsidP="00FC6E12">
            <w:pPr>
              <w:keepNext/>
              <w:autoSpaceDE w:val="0"/>
              <w:autoSpaceDN w:val="0"/>
              <w:adjustRightInd w:val="0"/>
              <w:spacing w:after="0" w:line="240" w:lineRule="auto"/>
              <w:ind w:firstLine="176"/>
              <w:jc w:val="both"/>
              <w:rPr>
                <w:rFonts w:ascii="Times New Roman" w:hAnsi="Times New Roman"/>
                <w:sz w:val="24"/>
                <w:szCs w:val="24"/>
              </w:rPr>
            </w:pPr>
            <w:r w:rsidRPr="00FC6E12">
              <w:rPr>
                <w:rFonts w:ascii="Times New Roman" w:hAnsi="Times New Roman"/>
                <w:b/>
                <w:bCs/>
                <w:sz w:val="24"/>
                <w:szCs w:val="24"/>
              </w:rPr>
              <w:t>Стаття 9. </w:t>
            </w:r>
            <w:r w:rsidRPr="00FC6E12">
              <w:rPr>
                <w:rFonts w:ascii="Times New Roman" w:hAnsi="Times New Roman"/>
                <w:sz w:val="24"/>
                <w:szCs w:val="24"/>
              </w:rPr>
              <w:t>Досудова пробація</w:t>
            </w:r>
          </w:p>
          <w:p w:rsidR="00FC6E12" w:rsidRPr="00FC6E12" w:rsidRDefault="00FC6E12" w:rsidP="00FC6E12">
            <w:pPr>
              <w:keepNext/>
              <w:autoSpaceDE w:val="0"/>
              <w:autoSpaceDN w:val="0"/>
              <w:adjustRightInd w:val="0"/>
              <w:spacing w:after="0" w:line="240" w:lineRule="auto"/>
              <w:ind w:firstLine="176"/>
              <w:jc w:val="both"/>
              <w:rPr>
                <w:rFonts w:ascii="Times New Roman" w:hAnsi="Times New Roman"/>
                <w:sz w:val="24"/>
                <w:szCs w:val="24"/>
              </w:rPr>
            </w:pPr>
            <w:r w:rsidRPr="00FC6E12">
              <w:rPr>
                <w:rFonts w:ascii="Times New Roman" w:hAnsi="Times New Roman"/>
                <w:sz w:val="24"/>
                <w:szCs w:val="24"/>
              </w:rPr>
              <w:t>…</w:t>
            </w:r>
          </w:p>
          <w:p w:rsidR="00FC6E12" w:rsidRPr="00FC6E12" w:rsidRDefault="00FC6E12" w:rsidP="00FC6E12">
            <w:pPr>
              <w:keepNext/>
              <w:autoSpaceDE w:val="0"/>
              <w:autoSpaceDN w:val="0"/>
              <w:adjustRightInd w:val="0"/>
              <w:spacing w:after="0" w:line="240" w:lineRule="auto"/>
              <w:ind w:firstLine="176"/>
              <w:jc w:val="both"/>
              <w:rPr>
                <w:rFonts w:ascii="Times New Roman" w:hAnsi="Times New Roman"/>
                <w:sz w:val="24"/>
                <w:szCs w:val="24"/>
              </w:rPr>
            </w:pPr>
            <w:r w:rsidRPr="00FC6E12">
              <w:rPr>
                <w:rFonts w:ascii="Times New Roman" w:hAnsi="Times New Roman"/>
                <w:sz w:val="24"/>
                <w:szCs w:val="24"/>
              </w:rPr>
              <w:t>3. Досудова доповідь про обвинуваченого повинна містити:</w:t>
            </w:r>
          </w:p>
          <w:p w:rsidR="00FC6E12" w:rsidRPr="00FC6E12" w:rsidRDefault="00FC6E12" w:rsidP="00FC6E12">
            <w:pPr>
              <w:keepNext/>
              <w:autoSpaceDE w:val="0"/>
              <w:autoSpaceDN w:val="0"/>
              <w:adjustRightInd w:val="0"/>
              <w:spacing w:after="0" w:line="240" w:lineRule="auto"/>
              <w:ind w:firstLine="176"/>
              <w:jc w:val="both"/>
              <w:rPr>
                <w:rFonts w:ascii="Times New Roman" w:hAnsi="Times New Roman"/>
                <w:sz w:val="24"/>
                <w:szCs w:val="24"/>
              </w:rPr>
            </w:pPr>
            <w:r w:rsidRPr="00FC6E12">
              <w:rPr>
                <w:rFonts w:ascii="Times New Roman" w:hAnsi="Times New Roman"/>
                <w:sz w:val="24"/>
                <w:szCs w:val="24"/>
              </w:rPr>
              <w:t>соціально-психологічну характеристику;</w:t>
            </w:r>
          </w:p>
          <w:p w:rsidR="00FC6E12" w:rsidRPr="00FC6E12" w:rsidRDefault="00FC6E12" w:rsidP="00FC6E12">
            <w:pPr>
              <w:keepNext/>
              <w:autoSpaceDE w:val="0"/>
              <w:autoSpaceDN w:val="0"/>
              <w:adjustRightInd w:val="0"/>
              <w:spacing w:after="0" w:line="240" w:lineRule="auto"/>
              <w:ind w:firstLine="176"/>
              <w:jc w:val="both"/>
              <w:rPr>
                <w:rFonts w:ascii="Times New Roman" w:hAnsi="Times New Roman"/>
                <w:b/>
                <w:bCs/>
                <w:sz w:val="24"/>
                <w:szCs w:val="24"/>
              </w:rPr>
            </w:pPr>
            <w:r w:rsidRPr="00FC6E12">
              <w:rPr>
                <w:rFonts w:ascii="Times New Roman" w:hAnsi="Times New Roman"/>
                <w:b/>
                <w:bCs/>
                <w:sz w:val="24"/>
                <w:szCs w:val="24"/>
              </w:rPr>
              <w:t>оцінку криміногенного ризику;</w:t>
            </w:r>
          </w:p>
          <w:p w:rsidR="00FC6E12" w:rsidRPr="00FC6E12" w:rsidRDefault="00FC6E12" w:rsidP="00FC6E12">
            <w:pPr>
              <w:keepNext/>
              <w:autoSpaceDE w:val="0"/>
              <w:autoSpaceDN w:val="0"/>
              <w:adjustRightInd w:val="0"/>
              <w:spacing w:after="0" w:line="240" w:lineRule="auto"/>
              <w:ind w:firstLine="176"/>
              <w:jc w:val="both"/>
              <w:rPr>
                <w:rFonts w:ascii="Times New Roman" w:hAnsi="Times New Roman"/>
                <w:sz w:val="24"/>
                <w:szCs w:val="24"/>
              </w:rPr>
            </w:pPr>
            <w:r w:rsidRPr="00FC6E12">
              <w:rPr>
                <w:rFonts w:ascii="Times New Roman" w:hAnsi="Times New Roman"/>
                <w:sz w:val="24"/>
                <w:szCs w:val="24"/>
              </w:rPr>
              <w:t xml:space="preserve">висновок про можливість виправлення </w:t>
            </w:r>
            <w:r w:rsidRPr="00FC6E12">
              <w:rPr>
                <w:rFonts w:ascii="Times New Roman" w:hAnsi="Times New Roman"/>
                <w:b/>
                <w:sz w:val="24"/>
                <w:szCs w:val="24"/>
              </w:rPr>
              <w:t>без позбавлення волі</w:t>
            </w:r>
            <w:r w:rsidRPr="00FC6E12">
              <w:rPr>
                <w:rFonts w:ascii="Times New Roman" w:hAnsi="Times New Roman"/>
                <w:sz w:val="24"/>
                <w:szCs w:val="24"/>
              </w:rPr>
              <w:t xml:space="preserve"> на певний строк.</w:t>
            </w:r>
          </w:p>
          <w:p w:rsidR="00FC6E12" w:rsidRPr="00FC6E12" w:rsidRDefault="00FC6E12" w:rsidP="00FC6E12">
            <w:pPr>
              <w:keepNext/>
              <w:tabs>
                <w:tab w:val="left" w:pos="930"/>
                <w:tab w:val="left" w:pos="1846"/>
                <w:tab w:val="left" w:pos="2762"/>
                <w:tab w:val="left" w:pos="3678"/>
                <w:tab w:val="left" w:pos="4594"/>
                <w:tab w:val="left" w:pos="5510"/>
                <w:tab w:val="left" w:pos="6426"/>
                <w:tab w:val="left" w:pos="7342"/>
                <w:tab w:val="left" w:pos="8258"/>
                <w:tab w:val="left" w:pos="9174"/>
                <w:tab w:val="left" w:pos="10090"/>
                <w:tab w:val="left" w:pos="11006"/>
                <w:tab w:val="left" w:pos="11922"/>
                <w:tab w:val="left" w:pos="12838"/>
                <w:tab w:val="left" w:pos="13754"/>
                <w:tab w:val="left" w:pos="14670"/>
              </w:tabs>
              <w:autoSpaceDE w:val="0"/>
              <w:autoSpaceDN w:val="0"/>
              <w:adjustRightInd w:val="0"/>
              <w:spacing w:after="0" w:line="240" w:lineRule="auto"/>
              <w:ind w:left="7" w:firstLine="284"/>
              <w:jc w:val="both"/>
              <w:rPr>
                <w:rFonts w:ascii="Times New Roman" w:hAnsi="Times New Roman"/>
                <w:sz w:val="24"/>
                <w:szCs w:val="24"/>
              </w:rPr>
            </w:pPr>
            <w:r w:rsidRPr="00FC6E12">
              <w:rPr>
                <w:rFonts w:ascii="Times New Roman" w:hAnsi="Times New Roman"/>
                <w:sz w:val="24"/>
                <w:szCs w:val="24"/>
              </w:rPr>
              <w:t>…</w:t>
            </w:r>
          </w:p>
        </w:tc>
      </w:tr>
      <w:tr w:rsidR="00FC6E12" w:rsidRPr="00FC6E12" w:rsidTr="00FC6E12">
        <w:tc>
          <w:tcPr>
            <w:tcW w:w="7677" w:type="dxa"/>
          </w:tcPr>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rPr>
            </w:pPr>
            <w:r w:rsidRPr="00FC6E12">
              <w:rPr>
                <w:rStyle w:val="a4"/>
                <w:rFonts w:ascii="Times New Roman" w:hAnsi="Times New Roman" w:cs="Times New Roman"/>
                <w:b/>
                <w:bCs/>
                <w:color w:val="auto"/>
                <w:sz w:val="24"/>
                <w:szCs w:val="24"/>
              </w:rPr>
              <w:t xml:space="preserve">Стаття 10. </w:t>
            </w:r>
            <w:r w:rsidRPr="00FC6E12">
              <w:rPr>
                <w:rStyle w:val="Hyperlink1"/>
                <w:rFonts w:cs="Times New Roman"/>
                <w:color w:val="auto"/>
                <w:szCs w:val="24"/>
              </w:rPr>
              <w:t>Наглядова пробація</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rPr>
            </w:pPr>
            <w:r w:rsidRPr="00FC6E12">
              <w:rPr>
                <w:rStyle w:val="Hyperlink1"/>
                <w:rFonts w:cs="Times New Roman"/>
                <w:color w:val="auto"/>
                <w:szCs w:val="24"/>
              </w:rPr>
              <w:t xml:space="preserve">1. Наглядова пробація - це здійснення наглядових та соціально-виховних заходів щодо засуджених до покарань у виді позбавлення права обіймати певні посади або займатися певною діяльністю, громадських робіт, </w:t>
            </w:r>
            <w:r w:rsidRPr="00FC6E12">
              <w:rPr>
                <w:rStyle w:val="a4"/>
                <w:rFonts w:ascii="Times New Roman" w:hAnsi="Times New Roman" w:cs="Times New Roman"/>
                <w:color w:val="auto"/>
                <w:sz w:val="24"/>
                <w:szCs w:val="24"/>
              </w:rPr>
              <w:t>виправних робіт</w:t>
            </w:r>
            <w:r w:rsidRPr="00FC6E12">
              <w:rPr>
                <w:rStyle w:val="a4"/>
                <w:rFonts w:ascii="Times New Roman" w:hAnsi="Times New Roman" w:cs="Times New Roman"/>
                <w:strike/>
                <w:color w:val="auto"/>
                <w:sz w:val="24"/>
                <w:szCs w:val="24"/>
              </w:rPr>
              <w:t>,</w:t>
            </w:r>
            <w:r w:rsidRPr="00FC6E12">
              <w:rPr>
                <w:rStyle w:val="Hyperlink1"/>
                <w:rFonts w:cs="Times New Roman"/>
                <w:color w:val="auto"/>
                <w:szCs w:val="24"/>
              </w:rPr>
              <w:t>осіб, яким покарання у виді обмеження волі або позбавлення волі на певний строк замінено покаранням у виді громадських робіт або виправних робіт, осіб, звільнених від відбування покарання з випробуванням, звільнених від відбування покарання вагітних жінок і жінок, які мають дітей віком до трьох років, а також направлення засуджених до обмеження волі для відбування покарання до виправних центрів.</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rPr>
            </w:pPr>
            <w:r w:rsidRPr="00FC6E12">
              <w:rPr>
                <w:rStyle w:val="Hyperlink0"/>
                <w:rFonts w:cs="Times New Roman"/>
                <w:color w:val="auto"/>
                <w:szCs w:val="24"/>
                <w:lang w:eastAsia="uk-UA"/>
              </w:rPr>
              <w:t xml:space="preserve">2. </w:t>
            </w:r>
            <w:r w:rsidRPr="00FC6E12">
              <w:rPr>
                <w:rStyle w:val="Hyperlink1"/>
                <w:rFonts w:cs="Times New Roman"/>
                <w:color w:val="auto"/>
                <w:szCs w:val="24"/>
              </w:rPr>
              <w:t>Порядок здійснення нагляду та проведення соціально-виховної роботи із засудженими затверджується центральним органом виконавчої влади, що формує державну політику у сфері пробації.</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rPr>
            </w:pPr>
            <w:r w:rsidRPr="00FC6E12">
              <w:rPr>
                <w:rStyle w:val="Hyperlink1"/>
                <w:rFonts w:cs="Times New Roman"/>
                <w:color w:val="auto"/>
                <w:szCs w:val="24"/>
              </w:rPr>
              <w:t>3. Орган пробації під час наглядової пробації реалізовує пробаційні програми стосовно осіб, звільнених від відбування покарання з випробуванням.</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Style w:val="Hyperlink0"/>
                <w:rFonts w:cs="Times New Roman"/>
                <w:color w:val="auto"/>
                <w:szCs w:val="24"/>
                <w:lang w:eastAsia="uk-UA"/>
              </w:rPr>
              <w:t xml:space="preserve">4. </w:t>
            </w:r>
            <w:r w:rsidRPr="00FC6E12">
              <w:rPr>
                <w:rStyle w:val="Hyperlink1"/>
                <w:rFonts w:cs="Times New Roman"/>
                <w:color w:val="auto"/>
                <w:szCs w:val="24"/>
              </w:rPr>
              <w:t>До реалізації пробаційних програм можуть залучатися підприємства, установи та організації незалежно від форми власності.</w:t>
            </w:r>
          </w:p>
        </w:tc>
        <w:tc>
          <w:tcPr>
            <w:tcW w:w="7677" w:type="dxa"/>
            <w:gridSpan w:val="3"/>
          </w:tcPr>
          <w:p w:rsidR="00FC6E12" w:rsidRPr="00FC6E12" w:rsidRDefault="00FC6E12" w:rsidP="00FC6E12">
            <w:pPr>
              <w:keepNext/>
              <w:spacing w:after="0" w:line="240" w:lineRule="auto"/>
              <w:ind w:left="7" w:firstLine="284"/>
              <w:jc w:val="both"/>
              <w:rPr>
                <w:rFonts w:ascii="Times New Roman" w:hAnsi="Times New Roman"/>
                <w:b/>
                <w:sz w:val="24"/>
                <w:szCs w:val="24"/>
              </w:rPr>
            </w:pPr>
            <w:r w:rsidRPr="00FC6E12">
              <w:rPr>
                <w:rStyle w:val="a4"/>
                <w:rFonts w:ascii="Times New Roman" w:hAnsi="Times New Roman"/>
                <w:b/>
                <w:bCs/>
                <w:sz w:val="24"/>
                <w:szCs w:val="24"/>
              </w:rPr>
              <w:t xml:space="preserve">Стаття 10. </w:t>
            </w:r>
            <w:r w:rsidRPr="00FC6E12">
              <w:rPr>
                <w:rFonts w:ascii="Times New Roman" w:hAnsi="Times New Roman"/>
                <w:b/>
                <w:sz w:val="24"/>
                <w:szCs w:val="24"/>
              </w:rPr>
              <w:t xml:space="preserve"> Наглядова пробація</w:t>
            </w:r>
          </w:p>
          <w:p w:rsidR="00FC6E12" w:rsidRPr="00FC6E12" w:rsidRDefault="00FC6E12" w:rsidP="00FC6E12">
            <w:pPr>
              <w:keepNext/>
              <w:spacing w:after="0" w:line="240" w:lineRule="auto"/>
              <w:ind w:left="7" w:firstLine="284"/>
              <w:jc w:val="both"/>
              <w:rPr>
                <w:rFonts w:ascii="Times New Roman" w:hAnsi="Times New Roman"/>
                <w:b/>
                <w:sz w:val="24"/>
                <w:szCs w:val="24"/>
              </w:rPr>
            </w:pPr>
            <w:r w:rsidRPr="00FC6E12">
              <w:rPr>
                <w:rFonts w:ascii="Times New Roman" w:hAnsi="Times New Roman"/>
                <w:b/>
                <w:sz w:val="24"/>
                <w:szCs w:val="24"/>
              </w:rPr>
              <w:t xml:space="preserve">1. Наглядова пробація — це здійснення наглядових та соціально-виховних заходів щодо засуджених до покарань у виді пробаційного нагляду, позбавлення права обіймати певні посади або займатися певною діяльністю, громадських робіт, виправних робіт, осіб, яким </w:t>
            </w:r>
            <w:r w:rsidRPr="00893B9E">
              <w:rPr>
                <w:rFonts w:ascii="Times New Roman" w:hAnsi="Times New Roman"/>
                <w:b/>
                <w:sz w:val="24"/>
                <w:szCs w:val="24"/>
              </w:rPr>
              <w:t>невідбута частина покарання у виді пробаційного нагляду, позбавлення волі на певний строк замінена покаранням у виді громадських робіт, виправних робіт, пробаційного нагляду, осіб, звільнених від відбування покарання</w:t>
            </w:r>
            <w:r w:rsidRPr="00FC6E12">
              <w:rPr>
                <w:rFonts w:ascii="Times New Roman" w:hAnsi="Times New Roman"/>
                <w:b/>
                <w:sz w:val="24"/>
                <w:szCs w:val="24"/>
              </w:rPr>
              <w:t xml:space="preserve"> з випробуванням, умовно-достроково звільнених від відбування покарання у виді пробаційного нагляду, позбавлення волі, звільнених від відбування покарання вагітних жінок і жінок, які мають дітей віком до трьох років.</w:t>
            </w:r>
          </w:p>
          <w:p w:rsidR="00FC6E12" w:rsidRPr="00FC6E12" w:rsidRDefault="00FC6E12" w:rsidP="00FC6E12">
            <w:pPr>
              <w:keepNext/>
              <w:spacing w:after="0" w:line="240" w:lineRule="auto"/>
              <w:ind w:left="7" w:firstLine="284"/>
              <w:jc w:val="both"/>
              <w:rPr>
                <w:rFonts w:ascii="Times New Roman" w:hAnsi="Times New Roman"/>
                <w:b/>
                <w:sz w:val="24"/>
                <w:szCs w:val="24"/>
              </w:rPr>
            </w:pPr>
            <w:r w:rsidRPr="00FC6E12">
              <w:rPr>
                <w:rFonts w:ascii="Times New Roman" w:hAnsi="Times New Roman"/>
                <w:b/>
                <w:sz w:val="24"/>
                <w:szCs w:val="24"/>
                <w:lang w:val="ru-RU"/>
              </w:rPr>
              <w:t xml:space="preserve">2. </w:t>
            </w:r>
            <w:r w:rsidRPr="00FC6E12">
              <w:rPr>
                <w:rFonts w:ascii="Times New Roman" w:hAnsi="Times New Roman"/>
                <w:b/>
                <w:sz w:val="24"/>
                <w:szCs w:val="24"/>
              </w:rPr>
              <w:t>Порядок здійснення нагляду та проведення соціально-виховної роботи із засудженими затверджується Міністерством юстиції України.</w:t>
            </w:r>
          </w:p>
          <w:p w:rsidR="00FC6E12" w:rsidRPr="00FC6E12" w:rsidRDefault="00FC6E12" w:rsidP="00FC6E12">
            <w:pPr>
              <w:keepNext/>
              <w:spacing w:after="0" w:line="240" w:lineRule="auto"/>
              <w:ind w:left="7" w:firstLine="284"/>
              <w:jc w:val="both"/>
              <w:rPr>
                <w:rFonts w:ascii="Times New Roman" w:hAnsi="Times New Roman"/>
                <w:b/>
                <w:sz w:val="24"/>
                <w:szCs w:val="24"/>
              </w:rPr>
            </w:pPr>
            <w:r w:rsidRPr="00FC6E12">
              <w:rPr>
                <w:rFonts w:ascii="Times New Roman" w:hAnsi="Times New Roman"/>
                <w:b/>
                <w:sz w:val="24"/>
                <w:szCs w:val="24"/>
              </w:rPr>
              <w:t>3. Орган пробації під час наглядової пробації реалізовує пробаційні програми стосовно засуджених до покарань у виді пробаційного нагляду, осіб, звільнених від відбування покарання з випробуванням, а також осіб, умовно-достроково звільнених від відбування покарання у виді пробаційного нагляду або позбавлення волі.</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Fonts w:ascii="Times New Roman" w:hAnsi="Times New Roman" w:cs="Times New Roman"/>
                <w:b/>
                <w:color w:val="auto"/>
                <w:kern w:val="0"/>
                <w:sz w:val="24"/>
                <w:szCs w:val="24"/>
                <w:lang w:val="ru-RU"/>
              </w:rPr>
              <w:t xml:space="preserve">4. </w:t>
            </w:r>
            <w:r w:rsidRPr="00FC6E12">
              <w:rPr>
                <w:rFonts w:ascii="Times New Roman" w:hAnsi="Times New Roman" w:cs="Times New Roman"/>
                <w:b/>
                <w:color w:val="auto"/>
                <w:kern w:val="0"/>
                <w:sz w:val="24"/>
                <w:szCs w:val="24"/>
              </w:rPr>
              <w:t>До реалізації пробаційних програм можуть залучатися підприємства, установи та організації незалежно від форми власності.</w:t>
            </w:r>
          </w:p>
        </w:tc>
      </w:tr>
      <w:tr w:rsidR="00FC6E12" w:rsidRPr="00FC6E12" w:rsidTr="00FC6E12">
        <w:tc>
          <w:tcPr>
            <w:tcW w:w="7677" w:type="dxa"/>
          </w:tcPr>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hd w:val="clear" w:color="auto" w:fill="FFFFFF"/>
              <w:spacing w:after="0" w:line="240" w:lineRule="auto"/>
              <w:ind w:firstLine="284"/>
              <w:jc w:val="both"/>
              <w:rPr>
                <w:rStyle w:val="a4"/>
                <w:rFonts w:ascii="Times New Roman" w:hAnsi="Times New Roman" w:cs="Times New Roman"/>
                <w:color w:val="auto"/>
                <w:sz w:val="24"/>
                <w:szCs w:val="24"/>
              </w:rPr>
            </w:pPr>
            <w:r w:rsidRPr="00FC6E12">
              <w:rPr>
                <w:rStyle w:val="a4"/>
                <w:rFonts w:ascii="Times New Roman" w:hAnsi="Times New Roman" w:cs="Times New Roman"/>
                <w:b/>
                <w:bCs/>
                <w:color w:val="auto"/>
                <w:sz w:val="24"/>
                <w:szCs w:val="24"/>
              </w:rPr>
              <w:t>Стаття 11. </w:t>
            </w:r>
            <w:r w:rsidRPr="00FC6E12">
              <w:rPr>
                <w:rStyle w:val="Hyperlink1"/>
                <w:rFonts w:cs="Times New Roman"/>
                <w:color w:val="auto"/>
                <w:szCs w:val="24"/>
              </w:rPr>
              <w:t>Пенітенціарна пробація</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hd w:val="clear" w:color="auto" w:fill="FFFFFF"/>
              <w:spacing w:after="0" w:line="240" w:lineRule="auto"/>
              <w:ind w:firstLine="284"/>
              <w:jc w:val="both"/>
              <w:rPr>
                <w:rStyle w:val="a4"/>
                <w:rFonts w:ascii="Times New Roman" w:hAnsi="Times New Roman" w:cs="Times New Roman"/>
                <w:color w:val="auto"/>
                <w:sz w:val="24"/>
                <w:szCs w:val="24"/>
              </w:rPr>
            </w:pPr>
            <w:r w:rsidRPr="00FC6E12">
              <w:rPr>
                <w:rStyle w:val="Hyperlink1"/>
                <w:rFonts w:cs="Times New Roman"/>
                <w:color w:val="auto"/>
                <w:szCs w:val="24"/>
              </w:rPr>
              <w:t xml:space="preserve">1. Пенітенціарна пробація - це підготовка осіб, які відбувають покарання у виді </w:t>
            </w:r>
            <w:r w:rsidRPr="00FC6E12">
              <w:rPr>
                <w:rStyle w:val="a4"/>
                <w:rFonts w:ascii="Times New Roman" w:hAnsi="Times New Roman" w:cs="Times New Roman"/>
                <w:b/>
                <w:strike/>
                <w:color w:val="auto"/>
                <w:sz w:val="24"/>
                <w:szCs w:val="24"/>
              </w:rPr>
              <w:t>обмеження волі або</w:t>
            </w:r>
            <w:r w:rsidRPr="00FC6E12">
              <w:rPr>
                <w:rStyle w:val="Hyperlink1"/>
                <w:rFonts w:cs="Times New Roman"/>
                <w:color w:val="auto"/>
                <w:szCs w:val="24"/>
              </w:rPr>
              <w:t>позбавлення волі на певний строк, до звільнення з метою трудового і побутового влаштування таких осіб після звільнення за обраним ними місцем проживання.</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b/>
                <w:bCs/>
                <w:color w:val="auto"/>
                <w:sz w:val="24"/>
                <w:szCs w:val="24"/>
              </w:rPr>
            </w:pPr>
            <w:r w:rsidRPr="00FC6E12">
              <w:rPr>
                <w:rStyle w:val="a4"/>
                <w:rFonts w:ascii="Times New Roman" w:hAnsi="Times New Roman" w:cs="Times New Roman"/>
                <w:b/>
                <w:bCs/>
                <w:color w:val="auto"/>
                <w:sz w:val="24"/>
                <w:szCs w:val="24"/>
              </w:rPr>
              <w:t>…</w:t>
            </w:r>
          </w:p>
        </w:tc>
        <w:tc>
          <w:tcPr>
            <w:tcW w:w="7677" w:type="dxa"/>
            <w:gridSpan w:val="3"/>
          </w:tcPr>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hd w:val="clear" w:color="auto" w:fill="FFFFFF"/>
              <w:spacing w:after="0" w:line="240" w:lineRule="auto"/>
              <w:ind w:firstLine="284"/>
              <w:jc w:val="both"/>
              <w:rPr>
                <w:rStyle w:val="a4"/>
                <w:rFonts w:ascii="Times New Roman" w:hAnsi="Times New Roman" w:cs="Times New Roman"/>
                <w:color w:val="auto"/>
                <w:sz w:val="24"/>
                <w:szCs w:val="24"/>
              </w:rPr>
            </w:pPr>
            <w:r w:rsidRPr="00FC6E12">
              <w:rPr>
                <w:rStyle w:val="a4"/>
                <w:rFonts w:ascii="Times New Roman" w:hAnsi="Times New Roman" w:cs="Times New Roman"/>
                <w:b/>
                <w:bCs/>
                <w:color w:val="auto"/>
                <w:sz w:val="24"/>
                <w:szCs w:val="24"/>
              </w:rPr>
              <w:t>Стаття 11. </w:t>
            </w:r>
            <w:r w:rsidRPr="00FC6E12">
              <w:rPr>
                <w:rStyle w:val="Hyperlink1"/>
                <w:rFonts w:cs="Times New Roman"/>
                <w:color w:val="auto"/>
                <w:szCs w:val="24"/>
              </w:rPr>
              <w:t>Пенітенціарна пробація</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hd w:val="clear" w:color="auto" w:fill="FFFFFF"/>
              <w:spacing w:after="0" w:line="240" w:lineRule="auto"/>
              <w:ind w:firstLine="284"/>
              <w:jc w:val="both"/>
              <w:rPr>
                <w:rStyle w:val="a4"/>
                <w:rFonts w:ascii="Times New Roman" w:hAnsi="Times New Roman" w:cs="Times New Roman"/>
                <w:color w:val="auto"/>
                <w:sz w:val="24"/>
                <w:szCs w:val="24"/>
              </w:rPr>
            </w:pPr>
            <w:r w:rsidRPr="00FC6E12">
              <w:rPr>
                <w:rStyle w:val="Hyperlink1"/>
                <w:rFonts w:cs="Times New Roman"/>
                <w:color w:val="auto"/>
                <w:szCs w:val="24"/>
              </w:rPr>
              <w:t>1. Пенітенціарна пробація - це підготовка осіб, які відбувають покарання у виді позбавлення волі на певний строк, до звільнення з метою трудового і побутового влаштування таких осіб після звільнення за обраним ними місцем проживання.</w:t>
            </w:r>
          </w:p>
          <w:p w:rsidR="00FC6E12" w:rsidRPr="00FC6E12" w:rsidRDefault="00FC6E12" w:rsidP="00FC6E12">
            <w:pPr>
              <w:keepNext/>
              <w:spacing w:after="0" w:line="240" w:lineRule="auto"/>
              <w:ind w:left="7" w:firstLine="284"/>
              <w:jc w:val="both"/>
              <w:rPr>
                <w:rStyle w:val="a4"/>
                <w:rFonts w:ascii="Times New Roman" w:hAnsi="Times New Roman"/>
                <w:b/>
                <w:bCs/>
                <w:sz w:val="24"/>
                <w:szCs w:val="24"/>
              </w:rPr>
            </w:pPr>
            <w:r w:rsidRPr="00FC6E12">
              <w:rPr>
                <w:rStyle w:val="a4"/>
                <w:rFonts w:ascii="Times New Roman" w:hAnsi="Times New Roman"/>
                <w:b/>
                <w:bCs/>
                <w:sz w:val="24"/>
                <w:szCs w:val="24"/>
              </w:rPr>
              <w:t>…</w:t>
            </w:r>
          </w:p>
        </w:tc>
      </w:tr>
      <w:tr w:rsidR="00FC6E12" w:rsidRPr="00FC6E12" w:rsidTr="00FC6E12">
        <w:tc>
          <w:tcPr>
            <w:tcW w:w="7677" w:type="dxa"/>
          </w:tcPr>
          <w:p w:rsidR="00FC6E12" w:rsidRPr="00FC6E12" w:rsidRDefault="00FC6E12" w:rsidP="00FC6E12">
            <w:pPr>
              <w:keepNext/>
              <w:autoSpaceDE w:val="0"/>
              <w:autoSpaceDN w:val="0"/>
              <w:adjustRightInd w:val="0"/>
              <w:spacing w:after="0" w:line="240" w:lineRule="auto"/>
              <w:ind w:firstLine="284"/>
              <w:jc w:val="both"/>
              <w:rPr>
                <w:rFonts w:ascii="Times New Roman" w:hAnsi="Times New Roman"/>
                <w:sz w:val="24"/>
                <w:szCs w:val="24"/>
              </w:rPr>
            </w:pPr>
            <w:r w:rsidRPr="00FC6E12">
              <w:rPr>
                <w:rFonts w:ascii="Times New Roman" w:hAnsi="Times New Roman"/>
                <w:b/>
                <w:bCs/>
                <w:sz w:val="24"/>
                <w:szCs w:val="24"/>
              </w:rPr>
              <w:t>Стаття 12. </w:t>
            </w:r>
            <w:r w:rsidRPr="00FC6E12">
              <w:rPr>
                <w:rFonts w:ascii="Times New Roman" w:hAnsi="Times New Roman"/>
                <w:sz w:val="24"/>
                <w:szCs w:val="24"/>
              </w:rPr>
              <w:t>Особливості пробації щодо неповнолітніх</w:t>
            </w:r>
          </w:p>
          <w:p w:rsidR="00FC6E12" w:rsidRPr="00FC6E12" w:rsidRDefault="00FC6E12" w:rsidP="00FC6E12">
            <w:pPr>
              <w:keepNext/>
              <w:autoSpaceDE w:val="0"/>
              <w:autoSpaceDN w:val="0"/>
              <w:adjustRightInd w:val="0"/>
              <w:spacing w:after="0" w:line="240" w:lineRule="auto"/>
              <w:ind w:firstLine="284"/>
              <w:jc w:val="both"/>
              <w:rPr>
                <w:rFonts w:ascii="Times New Roman" w:hAnsi="Times New Roman"/>
                <w:sz w:val="24"/>
                <w:szCs w:val="24"/>
              </w:rPr>
            </w:pPr>
            <w:r w:rsidRPr="00FC6E12">
              <w:rPr>
                <w:rFonts w:ascii="Times New Roman" w:hAnsi="Times New Roman"/>
                <w:sz w:val="24"/>
                <w:szCs w:val="24"/>
              </w:rPr>
              <w:t>…</w:t>
            </w:r>
          </w:p>
          <w:p w:rsidR="00FC6E12" w:rsidRPr="00FC6E12" w:rsidRDefault="00FC6E12" w:rsidP="00FC6E12">
            <w:pPr>
              <w:keepNext/>
              <w:autoSpaceDE w:val="0"/>
              <w:autoSpaceDN w:val="0"/>
              <w:adjustRightInd w:val="0"/>
              <w:spacing w:after="0" w:line="240" w:lineRule="auto"/>
              <w:ind w:firstLine="284"/>
              <w:jc w:val="both"/>
              <w:rPr>
                <w:rFonts w:ascii="Times New Roman" w:hAnsi="Times New Roman"/>
                <w:sz w:val="24"/>
                <w:szCs w:val="24"/>
              </w:rPr>
            </w:pPr>
            <w:r w:rsidRPr="00FC6E12">
              <w:rPr>
                <w:rFonts w:ascii="Times New Roman" w:hAnsi="Times New Roman"/>
                <w:sz w:val="24"/>
                <w:szCs w:val="24"/>
              </w:rPr>
              <w:t>3. Досудова доповідь про обвинуваченого неповнолітнього додатково повинна містити:</w:t>
            </w:r>
          </w:p>
          <w:p w:rsidR="00FC6E12" w:rsidRPr="00FC6E12" w:rsidRDefault="00FC6E12" w:rsidP="00FC6E12">
            <w:pPr>
              <w:keepNext/>
              <w:autoSpaceDE w:val="0"/>
              <w:autoSpaceDN w:val="0"/>
              <w:adjustRightInd w:val="0"/>
              <w:spacing w:after="0" w:line="240" w:lineRule="auto"/>
              <w:ind w:firstLine="284"/>
              <w:jc w:val="both"/>
              <w:rPr>
                <w:rFonts w:ascii="Times New Roman" w:hAnsi="Times New Roman"/>
                <w:sz w:val="24"/>
                <w:szCs w:val="24"/>
              </w:rPr>
            </w:pPr>
            <w:r w:rsidRPr="00FC6E12">
              <w:rPr>
                <w:rFonts w:ascii="Times New Roman" w:hAnsi="Times New Roman"/>
                <w:sz w:val="24"/>
                <w:szCs w:val="24"/>
              </w:rPr>
              <w:t>інформацію про вплив криміногенних факторів на поведінку особи;</w:t>
            </w:r>
          </w:p>
          <w:p w:rsidR="00FC6E12" w:rsidRPr="00FC6E12" w:rsidRDefault="00FC6E12" w:rsidP="00FC6E12">
            <w:pPr>
              <w:keepNext/>
              <w:autoSpaceDE w:val="0"/>
              <w:autoSpaceDN w:val="0"/>
              <w:adjustRightInd w:val="0"/>
              <w:spacing w:after="0" w:line="240" w:lineRule="auto"/>
              <w:ind w:firstLine="284"/>
              <w:jc w:val="both"/>
              <w:rPr>
                <w:rFonts w:ascii="Times New Roman" w:hAnsi="Times New Roman"/>
                <w:sz w:val="24"/>
                <w:szCs w:val="24"/>
              </w:rPr>
            </w:pPr>
            <w:r w:rsidRPr="00FC6E12">
              <w:rPr>
                <w:rFonts w:ascii="Times New Roman" w:hAnsi="Times New Roman"/>
                <w:sz w:val="24"/>
                <w:szCs w:val="24"/>
              </w:rPr>
              <w:t>рекомендації щодо заходів, спрямованих на мінімізацію ризику повторного вчинення неповнолітнім кримінальних правопорушень.</w:t>
            </w:r>
          </w:p>
          <w:p w:rsidR="00FC6E12" w:rsidRPr="00FC6E12" w:rsidRDefault="00FC6E12" w:rsidP="00FC6E12">
            <w:pPr>
              <w:keepNext/>
              <w:autoSpaceDE w:val="0"/>
              <w:autoSpaceDN w:val="0"/>
              <w:adjustRightInd w:val="0"/>
              <w:spacing w:after="0" w:line="240" w:lineRule="auto"/>
              <w:ind w:firstLine="284"/>
              <w:jc w:val="both"/>
              <w:rPr>
                <w:rFonts w:ascii="Times New Roman" w:hAnsi="Times New Roman"/>
                <w:sz w:val="24"/>
                <w:szCs w:val="24"/>
              </w:rPr>
            </w:pPr>
            <w:r w:rsidRPr="00FC6E12">
              <w:rPr>
                <w:rFonts w:ascii="Times New Roman" w:hAnsi="Times New Roman"/>
                <w:sz w:val="24"/>
                <w:szCs w:val="24"/>
              </w:rPr>
              <w:t>…</w:t>
            </w:r>
          </w:p>
        </w:tc>
        <w:tc>
          <w:tcPr>
            <w:tcW w:w="7677" w:type="dxa"/>
            <w:gridSpan w:val="3"/>
          </w:tcPr>
          <w:p w:rsidR="00FC6E12" w:rsidRPr="00FC6E12" w:rsidRDefault="00FC6E12" w:rsidP="00FC6E12">
            <w:pPr>
              <w:keepNext/>
              <w:autoSpaceDE w:val="0"/>
              <w:autoSpaceDN w:val="0"/>
              <w:adjustRightInd w:val="0"/>
              <w:spacing w:after="0" w:line="240" w:lineRule="auto"/>
              <w:ind w:firstLine="284"/>
              <w:jc w:val="both"/>
              <w:rPr>
                <w:rFonts w:ascii="Times New Roman" w:hAnsi="Times New Roman"/>
                <w:sz w:val="24"/>
                <w:szCs w:val="24"/>
              </w:rPr>
            </w:pPr>
            <w:r w:rsidRPr="00FC6E12">
              <w:rPr>
                <w:rFonts w:ascii="Times New Roman" w:hAnsi="Times New Roman"/>
                <w:b/>
                <w:bCs/>
                <w:sz w:val="24"/>
                <w:szCs w:val="24"/>
              </w:rPr>
              <w:t>Стаття 12. </w:t>
            </w:r>
            <w:r w:rsidRPr="00FC6E12">
              <w:rPr>
                <w:rFonts w:ascii="Times New Roman" w:hAnsi="Times New Roman"/>
                <w:sz w:val="24"/>
                <w:szCs w:val="24"/>
              </w:rPr>
              <w:t>Особливості пробації щодо неповнолітніх</w:t>
            </w:r>
          </w:p>
          <w:p w:rsidR="00FC6E12" w:rsidRPr="00FC6E12" w:rsidRDefault="00FC6E12" w:rsidP="00FC6E12">
            <w:pPr>
              <w:keepNext/>
              <w:autoSpaceDE w:val="0"/>
              <w:autoSpaceDN w:val="0"/>
              <w:adjustRightInd w:val="0"/>
              <w:spacing w:after="0" w:line="240" w:lineRule="auto"/>
              <w:ind w:firstLine="284"/>
              <w:jc w:val="both"/>
              <w:rPr>
                <w:rFonts w:ascii="Times New Roman" w:hAnsi="Times New Roman"/>
                <w:sz w:val="24"/>
                <w:szCs w:val="24"/>
              </w:rPr>
            </w:pPr>
            <w:r w:rsidRPr="00FC6E12">
              <w:rPr>
                <w:rFonts w:ascii="Times New Roman" w:hAnsi="Times New Roman"/>
                <w:sz w:val="24"/>
                <w:szCs w:val="24"/>
              </w:rPr>
              <w:t>…</w:t>
            </w:r>
          </w:p>
          <w:p w:rsidR="00FC6E12" w:rsidRPr="00FC6E12" w:rsidRDefault="00FC6E12" w:rsidP="00FC6E12">
            <w:pPr>
              <w:keepNext/>
              <w:autoSpaceDE w:val="0"/>
              <w:autoSpaceDN w:val="0"/>
              <w:adjustRightInd w:val="0"/>
              <w:spacing w:after="0" w:line="240" w:lineRule="auto"/>
              <w:ind w:firstLine="284"/>
              <w:jc w:val="both"/>
              <w:rPr>
                <w:rFonts w:ascii="Times New Roman" w:hAnsi="Times New Roman"/>
                <w:sz w:val="24"/>
                <w:szCs w:val="24"/>
              </w:rPr>
            </w:pPr>
            <w:r w:rsidRPr="00FC6E12">
              <w:rPr>
                <w:rFonts w:ascii="Times New Roman" w:hAnsi="Times New Roman"/>
                <w:sz w:val="24"/>
                <w:szCs w:val="24"/>
              </w:rPr>
              <w:t>3. Досудова доповідь про обвинуваченого неповнолітнього додатково повинна містити:</w:t>
            </w:r>
          </w:p>
          <w:p w:rsidR="00FC6E12" w:rsidRPr="00FC6E12" w:rsidRDefault="00FC6E12" w:rsidP="00FC6E12">
            <w:pPr>
              <w:keepNext/>
              <w:autoSpaceDE w:val="0"/>
              <w:autoSpaceDN w:val="0"/>
              <w:adjustRightInd w:val="0"/>
              <w:spacing w:after="0" w:line="240" w:lineRule="auto"/>
              <w:ind w:firstLine="284"/>
              <w:jc w:val="both"/>
              <w:rPr>
                <w:rFonts w:ascii="Times New Roman" w:hAnsi="Times New Roman"/>
                <w:sz w:val="24"/>
                <w:szCs w:val="24"/>
              </w:rPr>
            </w:pPr>
            <w:r w:rsidRPr="00FC6E12">
              <w:rPr>
                <w:rFonts w:ascii="Times New Roman" w:hAnsi="Times New Roman"/>
                <w:sz w:val="24"/>
                <w:szCs w:val="24"/>
              </w:rPr>
              <w:t>інформацію про вплив криміногенних факторів на поведінку особи;</w:t>
            </w:r>
          </w:p>
          <w:p w:rsidR="00FC6E12" w:rsidRPr="00FC6E12" w:rsidRDefault="00FC6E12" w:rsidP="00FC6E12">
            <w:pPr>
              <w:keepNext/>
              <w:autoSpaceDE w:val="0"/>
              <w:autoSpaceDN w:val="0"/>
              <w:adjustRightInd w:val="0"/>
              <w:spacing w:after="0" w:line="240" w:lineRule="auto"/>
              <w:ind w:firstLine="284"/>
              <w:jc w:val="both"/>
              <w:rPr>
                <w:rFonts w:ascii="Times New Roman" w:hAnsi="Times New Roman"/>
                <w:b/>
                <w:bCs/>
                <w:sz w:val="24"/>
                <w:szCs w:val="24"/>
              </w:rPr>
            </w:pPr>
            <w:r w:rsidRPr="00FC6E12">
              <w:rPr>
                <w:rFonts w:ascii="Times New Roman" w:hAnsi="Times New Roman"/>
                <w:b/>
                <w:bCs/>
                <w:sz w:val="24"/>
                <w:szCs w:val="24"/>
              </w:rPr>
              <w:t>рекомендації щодо заходів, спрямованих на мінімізацію криміногенного ризику.</w:t>
            </w:r>
          </w:p>
          <w:p w:rsidR="00FC6E12" w:rsidRPr="00FC6E12" w:rsidRDefault="00FC6E12" w:rsidP="00FC6E12">
            <w:pPr>
              <w:keepNext/>
              <w:autoSpaceDE w:val="0"/>
              <w:autoSpaceDN w:val="0"/>
              <w:adjustRightInd w:val="0"/>
              <w:spacing w:after="0" w:line="240" w:lineRule="auto"/>
              <w:ind w:firstLine="284"/>
              <w:jc w:val="both"/>
              <w:rPr>
                <w:rFonts w:ascii="Times New Roman" w:hAnsi="Times New Roman"/>
                <w:sz w:val="24"/>
                <w:szCs w:val="24"/>
              </w:rPr>
            </w:pPr>
            <w:r w:rsidRPr="00FC6E12">
              <w:rPr>
                <w:rFonts w:ascii="Times New Roman" w:hAnsi="Times New Roman"/>
                <w:b/>
                <w:bCs/>
                <w:sz w:val="24"/>
                <w:szCs w:val="24"/>
              </w:rPr>
              <w:t>…</w:t>
            </w:r>
          </w:p>
        </w:tc>
      </w:tr>
      <w:tr w:rsidR="00FC6E12" w:rsidRPr="00FC6E12" w:rsidTr="00FC6E12">
        <w:tc>
          <w:tcPr>
            <w:tcW w:w="7677" w:type="dxa"/>
          </w:tcPr>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hd w:val="clear" w:color="auto" w:fill="FFFFFF"/>
              <w:spacing w:after="0" w:line="240" w:lineRule="auto"/>
              <w:ind w:firstLine="284"/>
              <w:jc w:val="both"/>
              <w:rPr>
                <w:rStyle w:val="a4"/>
                <w:rFonts w:ascii="Times New Roman" w:hAnsi="Times New Roman" w:cs="Times New Roman"/>
                <w:color w:val="auto"/>
                <w:sz w:val="24"/>
                <w:szCs w:val="24"/>
              </w:rPr>
            </w:pPr>
            <w:r w:rsidRPr="00FC6E12">
              <w:rPr>
                <w:rStyle w:val="a4"/>
                <w:rFonts w:ascii="Times New Roman" w:hAnsi="Times New Roman" w:cs="Times New Roman"/>
                <w:b/>
                <w:bCs/>
                <w:color w:val="auto"/>
                <w:sz w:val="24"/>
                <w:szCs w:val="24"/>
              </w:rPr>
              <w:t>Стаття 13. </w:t>
            </w:r>
            <w:r w:rsidRPr="00FC6E12">
              <w:rPr>
                <w:rStyle w:val="Hyperlink1"/>
                <w:rFonts w:cs="Times New Roman"/>
                <w:color w:val="auto"/>
                <w:szCs w:val="24"/>
              </w:rPr>
              <w:t>Соціально-виховна робота</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hd w:val="clear" w:color="auto" w:fill="FFFFFF"/>
              <w:spacing w:after="0" w:line="240" w:lineRule="auto"/>
              <w:ind w:firstLine="284"/>
              <w:jc w:val="both"/>
              <w:rPr>
                <w:rFonts w:ascii="Times New Roman" w:hAnsi="Times New Roman" w:cs="Times New Roman"/>
                <w:color w:val="auto"/>
                <w:sz w:val="24"/>
                <w:szCs w:val="24"/>
                <w:shd w:val="clear" w:color="auto" w:fill="FFFFFF"/>
              </w:rPr>
            </w:pPr>
            <w:r w:rsidRPr="00FC6E12">
              <w:rPr>
                <w:rFonts w:ascii="Times New Roman" w:hAnsi="Times New Roman" w:cs="Times New Roman"/>
                <w:color w:val="auto"/>
                <w:sz w:val="24"/>
                <w:szCs w:val="24"/>
                <w:shd w:val="clear" w:color="auto" w:fill="FFFFFF"/>
              </w:rPr>
              <w:t>2. Соціально-виховна робота проводиться за індивідуальним планом роботи із засудженим з урахуванням оцінки ризиків повторного вчинення кримінальних правопорушень та передбачає диференційований підхід під час надання консультативної, психологічної та інших видів допомоги, сприяння працевлаштуванню, залучення до навчання, участь у виховних заходах та соціально корисній діяльності, проведення індивідуально-профілактичної роботи.</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hd w:val="clear" w:color="auto" w:fill="FFFFFF"/>
              <w:spacing w:after="0" w:line="240" w:lineRule="auto"/>
              <w:ind w:firstLine="284"/>
              <w:jc w:val="both"/>
              <w:rPr>
                <w:rFonts w:ascii="Times New Roman" w:hAnsi="Times New Roman" w:cs="Times New Roman"/>
                <w:color w:val="auto"/>
                <w:sz w:val="24"/>
                <w:szCs w:val="24"/>
                <w:shd w:val="clear" w:color="auto" w:fill="FFFFFF"/>
              </w:rPr>
            </w:pP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hd w:val="clear" w:color="auto" w:fill="FFFFFF"/>
              <w:spacing w:after="0" w:line="240" w:lineRule="auto"/>
              <w:ind w:firstLine="284"/>
              <w:jc w:val="both"/>
              <w:rPr>
                <w:rFonts w:ascii="Times New Roman" w:hAnsi="Times New Roman" w:cs="Times New Roman"/>
                <w:color w:val="auto"/>
                <w:sz w:val="24"/>
                <w:szCs w:val="24"/>
                <w:shd w:val="clear" w:color="auto" w:fill="FFFFFF"/>
              </w:rPr>
            </w:pP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hd w:val="clear" w:color="auto" w:fill="FFFFFF"/>
              <w:spacing w:after="0" w:line="240" w:lineRule="auto"/>
              <w:ind w:firstLine="284"/>
              <w:jc w:val="both"/>
              <w:rPr>
                <w:rFonts w:ascii="Times New Roman" w:hAnsi="Times New Roman" w:cs="Times New Roman"/>
                <w:color w:val="auto"/>
                <w:sz w:val="24"/>
                <w:szCs w:val="24"/>
                <w:shd w:val="clear" w:color="auto" w:fill="FFFFFF"/>
              </w:rPr>
            </w:pP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hd w:val="clear" w:color="auto" w:fill="FFFFFF"/>
              <w:spacing w:after="0" w:line="240" w:lineRule="auto"/>
              <w:ind w:firstLine="284"/>
              <w:jc w:val="both"/>
              <w:rPr>
                <w:rFonts w:ascii="Times New Roman" w:hAnsi="Times New Roman" w:cs="Times New Roman"/>
                <w:color w:val="auto"/>
                <w:sz w:val="24"/>
                <w:szCs w:val="24"/>
                <w:shd w:val="clear" w:color="auto" w:fill="FFFFFF"/>
              </w:rPr>
            </w:pPr>
            <w:r w:rsidRPr="00FC6E12">
              <w:rPr>
                <w:rFonts w:ascii="Times New Roman" w:hAnsi="Times New Roman" w:cs="Times New Roman"/>
                <w:color w:val="auto"/>
                <w:sz w:val="24"/>
                <w:szCs w:val="24"/>
                <w:shd w:val="clear" w:color="auto" w:fill="FFFFFF"/>
              </w:rPr>
              <w:t>…</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hd w:val="clear" w:color="auto" w:fill="FFFFFF"/>
              <w:spacing w:after="0" w:line="240" w:lineRule="auto"/>
              <w:ind w:firstLine="284"/>
              <w:jc w:val="both"/>
              <w:rPr>
                <w:rFonts w:ascii="Times New Roman" w:hAnsi="Times New Roman" w:cs="Times New Roman"/>
                <w:color w:val="auto"/>
                <w:sz w:val="24"/>
                <w:szCs w:val="24"/>
              </w:rPr>
            </w:pPr>
            <w:r w:rsidRPr="00FC6E12">
              <w:rPr>
                <w:rStyle w:val="Hyperlink1"/>
                <w:rFonts w:cs="Times New Roman"/>
                <w:color w:val="auto"/>
                <w:szCs w:val="24"/>
              </w:rPr>
              <w:t xml:space="preserve">4. Соціально-виховну роботу проводить персонал органу пробації з усіма категоріями суб’єктів пробації, крім осіб, стосовно яких готується досудова доповідь, </w:t>
            </w:r>
            <w:r w:rsidRPr="00FC6E12">
              <w:rPr>
                <w:rStyle w:val="a4"/>
                <w:rFonts w:ascii="Times New Roman" w:hAnsi="Times New Roman" w:cs="Times New Roman"/>
                <w:color w:val="auto"/>
                <w:sz w:val="24"/>
                <w:szCs w:val="24"/>
              </w:rPr>
              <w:t>та засуджених до обмеження волі, які направляються для відбування покарання до виправних центрів.</w:t>
            </w:r>
          </w:p>
        </w:tc>
        <w:tc>
          <w:tcPr>
            <w:tcW w:w="7677" w:type="dxa"/>
            <w:gridSpan w:val="3"/>
          </w:tcPr>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hd w:val="clear" w:color="auto" w:fill="FFFFFF"/>
              <w:spacing w:after="0" w:line="240" w:lineRule="auto"/>
              <w:ind w:left="33" w:firstLine="284"/>
              <w:jc w:val="both"/>
              <w:rPr>
                <w:rStyle w:val="a4"/>
                <w:rFonts w:ascii="Times New Roman" w:hAnsi="Times New Roman" w:cs="Times New Roman"/>
                <w:color w:val="auto"/>
                <w:sz w:val="24"/>
                <w:szCs w:val="24"/>
              </w:rPr>
            </w:pPr>
            <w:r w:rsidRPr="00FC6E12">
              <w:rPr>
                <w:rStyle w:val="a4"/>
                <w:rFonts w:ascii="Times New Roman" w:hAnsi="Times New Roman" w:cs="Times New Roman"/>
                <w:b/>
                <w:bCs/>
                <w:color w:val="auto"/>
                <w:sz w:val="24"/>
                <w:szCs w:val="24"/>
              </w:rPr>
              <w:t>Стаття 13. </w:t>
            </w:r>
            <w:r w:rsidRPr="00FC6E12">
              <w:rPr>
                <w:rStyle w:val="Hyperlink1"/>
                <w:rFonts w:cs="Times New Roman"/>
                <w:color w:val="auto"/>
                <w:szCs w:val="24"/>
              </w:rPr>
              <w:t>Соціально-виховна робота</w:t>
            </w:r>
          </w:p>
          <w:p w:rsidR="00FC6E12" w:rsidRPr="00FC6E12" w:rsidRDefault="00FC6E12" w:rsidP="00FC6E12">
            <w:pPr>
              <w:keepNext/>
              <w:autoSpaceDE w:val="0"/>
              <w:autoSpaceDN w:val="0"/>
              <w:adjustRightInd w:val="0"/>
              <w:spacing w:after="0" w:line="240" w:lineRule="auto"/>
              <w:ind w:left="33" w:firstLine="284"/>
              <w:jc w:val="both"/>
              <w:rPr>
                <w:rFonts w:ascii="Times New Roman" w:hAnsi="Times New Roman"/>
                <w:b/>
                <w:sz w:val="24"/>
                <w:szCs w:val="24"/>
              </w:rPr>
            </w:pPr>
            <w:r w:rsidRPr="00FC6E12">
              <w:rPr>
                <w:rFonts w:ascii="Times New Roman" w:hAnsi="Times New Roman"/>
                <w:b/>
                <w:sz w:val="24"/>
                <w:szCs w:val="24"/>
              </w:rPr>
              <w:t>2. Соціально-виховна робота проводиться за індивідуальним планом роботи із засудженим, особою, звільненою умовно-достроково від відбування покарання у виді пробаційного нагляду, позбавлення волі на певний строк, з урахуванням оцінки криміногенного ризику та передбачає диференційований підхід під час надання консультативної, психологічної та інших видів допомоги, сприяння працевлаштуванню, залучення до навчання, участь у виховних заходах та соціально корисній діяльності, проведення індивідуально-профілактичної роботи.</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hd w:val="clear" w:color="auto" w:fill="FFFFFF"/>
              <w:spacing w:after="0" w:line="240" w:lineRule="auto"/>
              <w:ind w:left="33" w:firstLine="284"/>
              <w:jc w:val="both"/>
              <w:rPr>
                <w:rStyle w:val="a4"/>
                <w:rFonts w:ascii="Times New Roman" w:hAnsi="Times New Roman" w:cs="Times New Roman"/>
                <w:color w:val="auto"/>
                <w:sz w:val="24"/>
                <w:szCs w:val="24"/>
              </w:rPr>
            </w:pPr>
            <w:r w:rsidRPr="00FC6E12">
              <w:rPr>
                <w:rStyle w:val="Hyperlink1"/>
                <w:rFonts w:cs="Times New Roman"/>
                <w:color w:val="auto"/>
                <w:szCs w:val="24"/>
              </w:rPr>
              <w:t>…</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hd w:val="clear" w:color="auto" w:fill="FFFFFF"/>
              <w:spacing w:after="0" w:line="240" w:lineRule="auto"/>
              <w:ind w:left="33" w:firstLine="284"/>
              <w:jc w:val="both"/>
              <w:rPr>
                <w:rFonts w:ascii="Times New Roman" w:hAnsi="Times New Roman" w:cs="Times New Roman"/>
                <w:color w:val="auto"/>
                <w:sz w:val="24"/>
                <w:szCs w:val="24"/>
              </w:rPr>
            </w:pPr>
            <w:r w:rsidRPr="00FC6E12">
              <w:rPr>
                <w:rStyle w:val="Hyperlink1"/>
                <w:rFonts w:cs="Times New Roman"/>
                <w:color w:val="auto"/>
                <w:szCs w:val="24"/>
              </w:rPr>
              <w:t xml:space="preserve">4. </w:t>
            </w:r>
            <w:r w:rsidRPr="00FC6E12">
              <w:rPr>
                <w:rStyle w:val="Hyperlink1"/>
                <w:rFonts w:cs="Times New Roman"/>
                <w:b/>
                <w:color w:val="auto"/>
                <w:szCs w:val="24"/>
              </w:rPr>
              <w:t xml:space="preserve">Соціально-виховну роботу проводить персонал органу пробації з усіма категоріями суб’єктів пробації, крім осіб, стосовно яких готується досудова доповідь та правопорушників, на яких накладено адміністративне стягнення у </w:t>
            </w:r>
            <w:r w:rsidRPr="00893B9E">
              <w:rPr>
                <w:rStyle w:val="Hyperlink1"/>
                <w:rFonts w:cs="Times New Roman"/>
                <w:b/>
                <w:color w:val="auto"/>
                <w:szCs w:val="24"/>
              </w:rPr>
              <w:t>ви</w:t>
            </w:r>
            <w:r w:rsidR="00893B9E" w:rsidRPr="00893B9E">
              <w:rPr>
                <w:rStyle w:val="Hyperlink1"/>
                <w:rFonts w:cs="Times New Roman"/>
                <w:b/>
                <w:color w:val="auto"/>
                <w:szCs w:val="24"/>
              </w:rPr>
              <w:t>ді</w:t>
            </w:r>
            <w:r w:rsidRPr="00893B9E">
              <w:rPr>
                <w:rStyle w:val="Hyperlink1"/>
                <w:rFonts w:cs="Times New Roman"/>
                <w:b/>
                <w:color w:val="auto"/>
                <w:szCs w:val="24"/>
              </w:rPr>
              <w:t xml:space="preserve"> </w:t>
            </w:r>
            <w:r w:rsidRPr="00FC6E12">
              <w:rPr>
                <w:rStyle w:val="Hyperlink1"/>
                <w:rFonts w:cs="Times New Roman"/>
                <w:b/>
                <w:color w:val="auto"/>
                <w:szCs w:val="24"/>
              </w:rPr>
              <w:t>громадських робіт, виправних робіт, суспільно корисних робіт.</w:t>
            </w:r>
          </w:p>
        </w:tc>
      </w:tr>
      <w:tr w:rsidR="00FC6E12" w:rsidRPr="00FC6E12" w:rsidTr="00FC6E12">
        <w:tc>
          <w:tcPr>
            <w:tcW w:w="7677" w:type="dxa"/>
          </w:tcPr>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640"/>
              </w:tabs>
              <w:spacing w:after="0" w:line="240" w:lineRule="auto"/>
              <w:ind w:firstLine="284"/>
              <w:jc w:val="both"/>
              <w:rPr>
                <w:rStyle w:val="a4"/>
                <w:rFonts w:ascii="Times New Roman" w:hAnsi="Times New Roman" w:cs="Times New Roman"/>
                <w:color w:val="auto"/>
                <w:sz w:val="24"/>
                <w:szCs w:val="24"/>
              </w:rPr>
            </w:pPr>
            <w:r w:rsidRPr="00FC6E12">
              <w:rPr>
                <w:rStyle w:val="a4"/>
                <w:rFonts w:ascii="Times New Roman" w:hAnsi="Times New Roman" w:cs="Times New Roman"/>
                <w:b/>
                <w:bCs/>
                <w:color w:val="auto"/>
                <w:sz w:val="24"/>
                <w:szCs w:val="24"/>
                <w:shd w:val="clear" w:color="auto" w:fill="FFFFFF"/>
              </w:rPr>
              <w:t>Стаття 14.</w:t>
            </w:r>
            <w:r w:rsidRPr="00FC6E12">
              <w:rPr>
                <w:rStyle w:val="a4"/>
                <w:rFonts w:ascii="Times New Roman" w:hAnsi="Times New Roman" w:cs="Times New Roman"/>
                <w:color w:val="auto"/>
                <w:sz w:val="24"/>
                <w:szCs w:val="24"/>
                <w:shd w:val="clear" w:color="auto" w:fill="FFFFFF"/>
              </w:rPr>
              <w:t>Суб’єкти пробації</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640"/>
              </w:tabs>
              <w:spacing w:after="0" w:line="240" w:lineRule="auto"/>
              <w:ind w:firstLine="284"/>
              <w:jc w:val="both"/>
              <w:rPr>
                <w:rStyle w:val="a4"/>
                <w:rFonts w:ascii="Times New Roman" w:hAnsi="Times New Roman" w:cs="Times New Roman"/>
                <w:color w:val="auto"/>
                <w:sz w:val="24"/>
                <w:szCs w:val="24"/>
              </w:rPr>
            </w:pPr>
            <w:r w:rsidRPr="00FC6E12">
              <w:rPr>
                <w:rStyle w:val="a4"/>
                <w:rFonts w:ascii="Times New Roman" w:hAnsi="Times New Roman" w:cs="Times New Roman"/>
                <w:color w:val="auto"/>
                <w:sz w:val="24"/>
                <w:szCs w:val="24"/>
                <w:shd w:val="clear" w:color="auto" w:fill="FFFFFF"/>
              </w:rPr>
              <w:t>1. Суб’єктами пробації є:</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640"/>
              </w:tabs>
              <w:spacing w:after="0" w:line="240" w:lineRule="auto"/>
              <w:ind w:firstLine="284"/>
              <w:jc w:val="both"/>
              <w:rPr>
                <w:rStyle w:val="a4"/>
                <w:rFonts w:ascii="Times New Roman" w:hAnsi="Times New Roman" w:cs="Times New Roman"/>
                <w:color w:val="auto"/>
                <w:sz w:val="24"/>
                <w:szCs w:val="24"/>
              </w:rPr>
            </w:pPr>
            <w:r w:rsidRPr="00FC6E12">
              <w:rPr>
                <w:rStyle w:val="a4"/>
                <w:rFonts w:ascii="Times New Roman" w:hAnsi="Times New Roman" w:cs="Times New Roman"/>
                <w:color w:val="auto"/>
                <w:sz w:val="24"/>
                <w:szCs w:val="24"/>
                <w:shd w:val="clear" w:color="auto" w:fill="FFFFFF"/>
              </w:rPr>
              <w:t>обвинувачені, стосовно яких органом пробації готується досудова доповідь;</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640"/>
              </w:tabs>
              <w:spacing w:after="0" w:line="240" w:lineRule="auto"/>
              <w:ind w:firstLine="284"/>
              <w:jc w:val="both"/>
              <w:rPr>
                <w:rStyle w:val="a4"/>
                <w:rFonts w:ascii="Times New Roman" w:hAnsi="Times New Roman" w:cs="Times New Roman"/>
                <w:color w:val="auto"/>
                <w:sz w:val="24"/>
                <w:szCs w:val="24"/>
              </w:rPr>
            </w:pPr>
            <w:r w:rsidRPr="00FC6E12">
              <w:rPr>
                <w:rStyle w:val="a4"/>
                <w:rFonts w:ascii="Times New Roman" w:hAnsi="Times New Roman" w:cs="Times New Roman"/>
                <w:color w:val="auto"/>
                <w:sz w:val="24"/>
                <w:szCs w:val="24"/>
                <w:shd w:val="clear" w:color="auto" w:fill="FFFFFF"/>
              </w:rPr>
              <w:t>особи, засуджені до покарання у виді позбавлення права обіймати певні посади або займатися певною діяльністю, громадських робіт</w:t>
            </w:r>
            <w:r w:rsidRPr="00FC6E12">
              <w:rPr>
                <w:rStyle w:val="a4"/>
                <w:rFonts w:ascii="Times New Roman" w:hAnsi="Times New Roman" w:cs="Times New Roman"/>
                <w:strike/>
                <w:color w:val="auto"/>
                <w:sz w:val="24"/>
                <w:szCs w:val="24"/>
                <w:shd w:val="clear" w:color="auto" w:fill="FFFFFF"/>
              </w:rPr>
              <w:t xml:space="preserve">, </w:t>
            </w:r>
            <w:r w:rsidRPr="00FC6E12">
              <w:rPr>
                <w:rStyle w:val="a4"/>
                <w:rFonts w:ascii="Times New Roman" w:hAnsi="Times New Roman" w:cs="Times New Roman"/>
                <w:color w:val="auto"/>
                <w:sz w:val="24"/>
                <w:szCs w:val="24"/>
                <w:shd w:val="clear" w:color="auto" w:fill="FFFFFF"/>
              </w:rPr>
              <w:t>виправних робіт;</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640"/>
              </w:tabs>
              <w:spacing w:after="0" w:line="240" w:lineRule="auto"/>
              <w:ind w:firstLine="284"/>
              <w:jc w:val="both"/>
              <w:rPr>
                <w:rStyle w:val="a4"/>
                <w:rFonts w:ascii="Times New Roman" w:hAnsi="Times New Roman" w:cs="Times New Roman"/>
                <w:color w:val="auto"/>
                <w:sz w:val="24"/>
                <w:szCs w:val="24"/>
              </w:rPr>
            </w:pPr>
            <w:r w:rsidRPr="00FC6E12">
              <w:rPr>
                <w:rStyle w:val="a4"/>
                <w:rFonts w:ascii="Times New Roman" w:hAnsi="Times New Roman" w:cs="Times New Roman"/>
                <w:color w:val="auto"/>
                <w:sz w:val="24"/>
                <w:szCs w:val="24"/>
                <w:shd w:val="clear" w:color="auto" w:fill="FFFFFF"/>
              </w:rPr>
              <w:t>особи, яким покарання у виді обмеження волі або позбавлення волі на певний строк замінено покаранням у виді громадських робіт або виправних робіт;</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640"/>
              </w:tabs>
              <w:spacing w:after="0" w:line="240" w:lineRule="auto"/>
              <w:ind w:firstLine="284"/>
              <w:jc w:val="both"/>
              <w:rPr>
                <w:rStyle w:val="a4"/>
                <w:rFonts w:ascii="Times New Roman" w:hAnsi="Times New Roman" w:cs="Times New Roman"/>
                <w:color w:val="auto"/>
                <w:sz w:val="24"/>
                <w:szCs w:val="24"/>
              </w:rPr>
            </w:pPr>
            <w:r w:rsidRPr="00FC6E12">
              <w:rPr>
                <w:rStyle w:val="a4"/>
                <w:rFonts w:ascii="Times New Roman" w:hAnsi="Times New Roman" w:cs="Times New Roman"/>
                <w:color w:val="auto"/>
                <w:sz w:val="24"/>
                <w:szCs w:val="24"/>
                <w:shd w:val="clear" w:color="auto" w:fill="FFFFFF"/>
              </w:rPr>
              <w:t>особи, звільнені від відбування покарання з випробуванням;</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640"/>
              </w:tabs>
              <w:spacing w:after="0" w:line="240" w:lineRule="auto"/>
              <w:ind w:firstLine="284"/>
              <w:jc w:val="both"/>
              <w:rPr>
                <w:rStyle w:val="a4"/>
                <w:rFonts w:ascii="Times New Roman" w:hAnsi="Times New Roman" w:cs="Times New Roman"/>
                <w:color w:val="auto"/>
                <w:sz w:val="24"/>
                <w:szCs w:val="24"/>
              </w:rPr>
            </w:pPr>
            <w:r w:rsidRPr="00FC6E12">
              <w:rPr>
                <w:rStyle w:val="a4"/>
                <w:rFonts w:ascii="Times New Roman" w:hAnsi="Times New Roman" w:cs="Times New Roman"/>
                <w:color w:val="auto"/>
                <w:sz w:val="24"/>
                <w:szCs w:val="24"/>
                <w:shd w:val="clear" w:color="auto" w:fill="FFFFFF"/>
              </w:rPr>
              <w:t>звільнені від відбування покарання вагітні жінки і жінки, які мають дітей віком до трьох років;</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640"/>
              </w:tabs>
              <w:spacing w:after="0" w:line="240" w:lineRule="auto"/>
              <w:ind w:firstLine="284"/>
              <w:jc w:val="both"/>
              <w:rPr>
                <w:rStyle w:val="a4"/>
                <w:rFonts w:ascii="Times New Roman" w:hAnsi="Times New Roman" w:cs="Times New Roman"/>
                <w:color w:val="auto"/>
                <w:sz w:val="24"/>
                <w:szCs w:val="24"/>
              </w:rPr>
            </w:pPr>
            <w:r w:rsidRPr="00FC6E12">
              <w:rPr>
                <w:rStyle w:val="a4"/>
                <w:rFonts w:ascii="Times New Roman" w:hAnsi="Times New Roman" w:cs="Times New Roman"/>
                <w:color w:val="auto"/>
                <w:sz w:val="24"/>
                <w:szCs w:val="24"/>
                <w:shd w:val="clear" w:color="auto" w:fill="FFFFFF"/>
              </w:rPr>
              <w:t>особи, засуджені до обмеження волі, які направляються для відбування покарання до виправних центрів;</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640"/>
              </w:tabs>
              <w:spacing w:after="0" w:line="240" w:lineRule="auto"/>
              <w:ind w:firstLine="284"/>
              <w:jc w:val="both"/>
              <w:rPr>
                <w:rFonts w:ascii="Times New Roman" w:hAnsi="Times New Roman" w:cs="Times New Roman"/>
                <w:color w:val="auto"/>
                <w:sz w:val="24"/>
                <w:szCs w:val="24"/>
              </w:rPr>
            </w:pPr>
            <w:r w:rsidRPr="00FC6E12">
              <w:rPr>
                <w:rStyle w:val="a4"/>
                <w:rFonts w:ascii="Times New Roman" w:hAnsi="Times New Roman" w:cs="Times New Roman"/>
                <w:color w:val="auto"/>
                <w:sz w:val="24"/>
                <w:szCs w:val="24"/>
                <w:shd w:val="clear" w:color="auto" w:fill="FFFFFF"/>
              </w:rPr>
              <w:t>особи, які відбувають покарання у виді обмеження волі або позбавлення волі на певний строк, стосовно яких вживаються заходи з підготовки їх до звільнення.</w:t>
            </w:r>
          </w:p>
        </w:tc>
        <w:tc>
          <w:tcPr>
            <w:tcW w:w="7677" w:type="dxa"/>
            <w:gridSpan w:val="3"/>
          </w:tcPr>
          <w:p w:rsidR="00FC6E12" w:rsidRPr="00FC6E12" w:rsidRDefault="00FC6E12" w:rsidP="00FC6E12">
            <w:pPr>
              <w:keepNext/>
              <w:tabs>
                <w:tab w:val="left" w:pos="930"/>
                <w:tab w:val="left" w:pos="1846"/>
                <w:tab w:val="left" w:pos="2762"/>
                <w:tab w:val="left" w:pos="3678"/>
                <w:tab w:val="left" w:pos="4594"/>
                <w:tab w:val="left" w:pos="5510"/>
                <w:tab w:val="left" w:pos="6426"/>
                <w:tab w:val="left" w:pos="7342"/>
                <w:tab w:val="left" w:pos="8258"/>
                <w:tab w:val="left" w:pos="9174"/>
                <w:tab w:val="left" w:pos="10090"/>
                <w:tab w:val="left" w:pos="11006"/>
                <w:tab w:val="left" w:pos="11922"/>
                <w:tab w:val="left" w:pos="12838"/>
                <w:tab w:val="left" w:pos="13640"/>
              </w:tabs>
              <w:spacing w:after="0" w:line="240" w:lineRule="auto"/>
              <w:ind w:left="7" w:firstLine="284"/>
              <w:jc w:val="both"/>
              <w:rPr>
                <w:rStyle w:val="a4"/>
                <w:rFonts w:ascii="Times New Roman" w:hAnsi="Times New Roman"/>
                <w:sz w:val="24"/>
                <w:szCs w:val="24"/>
                <w:shd w:val="clear" w:color="auto" w:fill="FFFFFF"/>
              </w:rPr>
            </w:pPr>
            <w:r w:rsidRPr="00FC6E12">
              <w:rPr>
                <w:rStyle w:val="a4"/>
                <w:rFonts w:ascii="Times New Roman" w:hAnsi="Times New Roman"/>
                <w:b/>
                <w:bCs/>
                <w:sz w:val="24"/>
                <w:szCs w:val="24"/>
                <w:shd w:val="clear" w:color="auto" w:fill="FFFFFF"/>
              </w:rPr>
              <w:t>Стаття 14.</w:t>
            </w:r>
            <w:r w:rsidRPr="00FC6E12">
              <w:rPr>
                <w:rStyle w:val="a4"/>
                <w:rFonts w:ascii="Times New Roman" w:hAnsi="Times New Roman"/>
                <w:sz w:val="24"/>
                <w:szCs w:val="24"/>
                <w:shd w:val="clear" w:color="auto" w:fill="FFFFFF"/>
              </w:rPr>
              <w:t>Суб’єкти пробації</w:t>
            </w:r>
          </w:p>
          <w:p w:rsidR="00FC6E12" w:rsidRPr="00FC6E12" w:rsidRDefault="00FC6E12" w:rsidP="00FC6E12">
            <w:pPr>
              <w:keepNext/>
              <w:tabs>
                <w:tab w:val="left" w:pos="930"/>
                <w:tab w:val="left" w:pos="1846"/>
                <w:tab w:val="left" w:pos="2762"/>
                <w:tab w:val="left" w:pos="3678"/>
                <w:tab w:val="left" w:pos="4594"/>
                <w:tab w:val="left" w:pos="5510"/>
                <w:tab w:val="left" w:pos="6426"/>
                <w:tab w:val="left" w:pos="7342"/>
                <w:tab w:val="left" w:pos="8258"/>
                <w:tab w:val="left" w:pos="9174"/>
                <w:tab w:val="left" w:pos="10090"/>
                <w:tab w:val="left" w:pos="11006"/>
                <w:tab w:val="left" w:pos="11922"/>
                <w:tab w:val="left" w:pos="12838"/>
                <w:tab w:val="left" w:pos="13640"/>
              </w:tabs>
              <w:spacing w:after="0" w:line="240" w:lineRule="auto"/>
              <w:ind w:left="7" w:firstLine="284"/>
              <w:jc w:val="both"/>
              <w:rPr>
                <w:rStyle w:val="a4"/>
                <w:rFonts w:ascii="Times New Roman" w:hAnsi="Times New Roman"/>
                <w:b/>
                <w:sz w:val="24"/>
                <w:szCs w:val="24"/>
                <w:shd w:val="clear" w:color="auto" w:fill="FFFFFF"/>
              </w:rPr>
            </w:pPr>
            <w:r w:rsidRPr="00FC6E12">
              <w:rPr>
                <w:rStyle w:val="a4"/>
                <w:rFonts w:ascii="Times New Roman" w:hAnsi="Times New Roman"/>
                <w:b/>
                <w:sz w:val="24"/>
                <w:szCs w:val="24"/>
                <w:shd w:val="clear" w:color="auto" w:fill="FFFFFF"/>
              </w:rPr>
              <w:t>1. Суб’єктами пробації є:</w:t>
            </w:r>
          </w:p>
          <w:p w:rsidR="00FC6E12" w:rsidRPr="00FC6E12" w:rsidRDefault="00FC6E12" w:rsidP="00FC6E12">
            <w:pPr>
              <w:keepNext/>
              <w:tabs>
                <w:tab w:val="left" w:pos="930"/>
                <w:tab w:val="left" w:pos="1846"/>
                <w:tab w:val="left" w:pos="2762"/>
                <w:tab w:val="left" w:pos="3678"/>
                <w:tab w:val="left" w:pos="4594"/>
                <w:tab w:val="left" w:pos="5510"/>
                <w:tab w:val="left" w:pos="6426"/>
                <w:tab w:val="left" w:pos="7342"/>
                <w:tab w:val="left" w:pos="8258"/>
                <w:tab w:val="left" w:pos="9174"/>
                <w:tab w:val="left" w:pos="10090"/>
                <w:tab w:val="left" w:pos="11006"/>
                <w:tab w:val="left" w:pos="11922"/>
                <w:tab w:val="left" w:pos="12838"/>
                <w:tab w:val="left" w:pos="13640"/>
              </w:tabs>
              <w:spacing w:after="0" w:line="240" w:lineRule="auto"/>
              <w:ind w:left="7" w:firstLine="284"/>
              <w:jc w:val="both"/>
              <w:rPr>
                <w:rStyle w:val="a4"/>
                <w:rFonts w:ascii="Times New Roman" w:hAnsi="Times New Roman"/>
                <w:b/>
                <w:sz w:val="24"/>
                <w:szCs w:val="24"/>
                <w:shd w:val="clear" w:color="auto" w:fill="FFFFFF"/>
              </w:rPr>
            </w:pPr>
            <w:r w:rsidRPr="00FC6E12">
              <w:rPr>
                <w:rStyle w:val="a4"/>
                <w:rFonts w:ascii="Times New Roman" w:hAnsi="Times New Roman"/>
                <w:b/>
                <w:sz w:val="24"/>
                <w:szCs w:val="24"/>
                <w:shd w:val="clear" w:color="auto" w:fill="FFFFFF"/>
              </w:rPr>
              <w:t>обвинувачені, стосовно яких органом пробації готується досудова доповідь;</w:t>
            </w:r>
          </w:p>
          <w:p w:rsidR="00FC6E12" w:rsidRPr="00FC6E12" w:rsidRDefault="00FC6E12" w:rsidP="00FC6E12">
            <w:pPr>
              <w:keepNext/>
              <w:tabs>
                <w:tab w:val="left" w:pos="930"/>
                <w:tab w:val="left" w:pos="1846"/>
                <w:tab w:val="left" w:pos="2762"/>
                <w:tab w:val="left" w:pos="3678"/>
                <w:tab w:val="left" w:pos="4594"/>
                <w:tab w:val="left" w:pos="5510"/>
                <w:tab w:val="left" w:pos="6426"/>
                <w:tab w:val="left" w:pos="7342"/>
                <w:tab w:val="left" w:pos="8258"/>
                <w:tab w:val="left" w:pos="9174"/>
                <w:tab w:val="left" w:pos="10090"/>
                <w:tab w:val="left" w:pos="11006"/>
                <w:tab w:val="left" w:pos="11922"/>
                <w:tab w:val="left" w:pos="12838"/>
                <w:tab w:val="left" w:pos="13640"/>
              </w:tabs>
              <w:spacing w:after="0" w:line="240" w:lineRule="auto"/>
              <w:ind w:left="7" w:firstLine="284"/>
              <w:jc w:val="both"/>
              <w:rPr>
                <w:rStyle w:val="a4"/>
                <w:rFonts w:ascii="Times New Roman" w:hAnsi="Times New Roman"/>
                <w:b/>
                <w:sz w:val="24"/>
                <w:szCs w:val="24"/>
                <w:shd w:val="clear" w:color="auto" w:fill="FFFFFF"/>
              </w:rPr>
            </w:pPr>
            <w:r w:rsidRPr="00FC6E12">
              <w:rPr>
                <w:rStyle w:val="a4"/>
                <w:rFonts w:ascii="Times New Roman" w:hAnsi="Times New Roman"/>
                <w:b/>
                <w:sz w:val="24"/>
                <w:szCs w:val="24"/>
                <w:shd w:val="clear" w:color="auto" w:fill="FFFFFF"/>
              </w:rPr>
              <w:t>особи, засуджені до покарання у виді позбавлення права обіймати певні посади або займатися певною діяльністю, громадських робіт, виправних робіт, пробаційного нагляду;</w:t>
            </w:r>
          </w:p>
          <w:p w:rsidR="00FC6E12" w:rsidRPr="00FC6E12" w:rsidRDefault="00FC6E12" w:rsidP="00FC6E12">
            <w:pPr>
              <w:keepNext/>
              <w:tabs>
                <w:tab w:val="left" w:pos="930"/>
                <w:tab w:val="left" w:pos="1846"/>
                <w:tab w:val="left" w:pos="2762"/>
                <w:tab w:val="left" w:pos="3678"/>
                <w:tab w:val="left" w:pos="4594"/>
                <w:tab w:val="left" w:pos="5510"/>
                <w:tab w:val="left" w:pos="6426"/>
                <w:tab w:val="left" w:pos="7342"/>
                <w:tab w:val="left" w:pos="8258"/>
                <w:tab w:val="left" w:pos="9174"/>
                <w:tab w:val="left" w:pos="10090"/>
                <w:tab w:val="left" w:pos="11006"/>
                <w:tab w:val="left" w:pos="11922"/>
                <w:tab w:val="left" w:pos="12838"/>
                <w:tab w:val="left" w:pos="13640"/>
              </w:tabs>
              <w:spacing w:after="0" w:line="240" w:lineRule="auto"/>
              <w:ind w:left="7" w:firstLine="284"/>
              <w:jc w:val="both"/>
              <w:rPr>
                <w:rStyle w:val="a4"/>
                <w:rFonts w:ascii="Times New Roman" w:hAnsi="Times New Roman"/>
                <w:b/>
                <w:sz w:val="24"/>
                <w:szCs w:val="24"/>
                <w:shd w:val="clear" w:color="auto" w:fill="FFFFFF"/>
              </w:rPr>
            </w:pPr>
            <w:r w:rsidRPr="00FC6E12">
              <w:rPr>
                <w:rStyle w:val="a4"/>
                <w:rFonts w:ascii="Times New Roman" w:hAnsi="Times New Roman"/>
                <w:b/>
                <w:sz w:val="24"/>
                <w:szCs w:val="24"/>
                <w:shd w:val="clear" w:color="auto" w:fill="FFFFFF"/>
              </w:rPr>
              <w:t xml:space="preserve">особи, яким </w:t>
            </w:r>
            <w:bookmarkStart w:id="77" w:name="_Hlk67245734"/>
            <w:r w:rsidRPr="00D74442">
              <w:rPr>
                <w:rStyle w:val="a4"/>
                <w:rFonts w:ascii="Times New Roman" w:hAnsi="Times New Roman"/>
                <w:b/>
                <w:sz w:val="24"/>
                <w:szCs w:val="24"/>
                <w:shd w:val="clear" w:color="auto" w:fill="FFFFFF"/>
              </w:rPr>
              <w:t xml:space="preserve">невідбута частина </w:t>
            </w:r>
            <w:bookmarkEnd w:id="77"/>
            <w:r w:rsidRPr="00D74442">
              <w:rPr>
                <w:rStyle w:val="a4"/>
                <w:rFonts w:ascii="Times New Roman" w:hAnsi="Times New Roman"/>
                <w:b/>
                <w:sz w:val="24"/>
                <w:szCs w:val="24"/>
                <w:shd w:val="clear" w:color="auto" w:fill="FFFFFF"/>
              </w:rPr>
              <w:t>покарання у виді пробаційного нагляду, позбавлення волі на певний</w:t>
            </w:r>
            <w:r w:rsidRPr="00FC6E12">
              <w:rPr>
                <w:rStyle w:val="a4"/>
                <w:rFonts w:ascii="Times New Roman" w:hAnsi="Times New Roman"/>
                <w:b/>
                <w:sz w:val="24"/>
                <w:szCs w:val="24"/>
                <w:shd w:val="clear" w:color="auto" w:fill="FFFFFF"/>
              </w:rPr>
              <w:t xml:space="preserve"> строк замінено покаранням у виді громадських робіт, виправних робіт, пробаційного нагляду;</w:t>
            </w:r>
          </w:p>
          <w:p w:rsidR="00FC6E12" w:rsidRPr="00FC6E12" w:rsidRDefault="00FC6E12" w:rsidP="00FC6E12">
            <w:pPr>
              <w:keepNext/>
              <w:tabs>
                <w:tab w:val="left" w:pos="930"/>
                <w:tab w:val="left" w:pos="1846"/>
                <w:tab w:val="left" w:pos="2762"/>
                <w:tab w:val="left" w:pos="3678"/>
                <w:tab w:val="left" w:pos="4594"/>
                <w:tab w:val="left" w:pos="5510"/>
                <w:tab w:val="left" w:pos="6426"/>
                <w:tab w:val="left" w:pos="7342"/>
                <w:tab w:val="left" w:pos="8258"/>
                <w:tab w:val="left" w:pos="9174"/>
                <w:tab w:val="left" w:pos="10090"/>
                <w:tab w:val="left" w:pos="11006"/>
                <w:tab w:val="left" w:pos="11922"/>
                <w:tab w:val="left" w:pos="12838"/>
                <w:tab w:val="left" w:pos="13640"/>
              </w:tabs>
              <w:spacing w:after="0" w:line="240" w:lineRule="auto"/>
              <w:ind w:left="7" w:firstLine="284"/>
              <w:jc w:val="both"/>
              <w:rPr>
                <w:rStyle w:val="a4"/>
                <w:rFonts w:ascii="Times New Roman" w:hAnsi="Times New Roman"/>
                <w:b/>
                <w:sz w:val="24"/>
                <w:szCs w:val="24"/>
                <w:shd w:val="clear" w:color="auto" w:fill="FFFFFF"/>
              </w:rPr>
            </w:pPr>
            <w:r w:rsidRPr="00FC6E12">
              <w:rPr>
                <w:rStyle w:val="a4"/>
                <w:rFonts w:ascii="Times New Roman" w:hAnsi="Times New Roman"/>
                <w:b/>
                <w:sz w:val="24"/>
                <w:szCs w:val="24"/>
                <w:shd w:val="clear" w:color="auto" w:fill="FFFFFF"/>
              </w:rPr>
              <w:t>особи, звільнені від відбування покарання з випробуванням;</w:t>
            </w:r>
          </w:p>
          <w:p w:rsidR="00FC6E12" w:rsidRPr="00FC6E12" w:rsidRDefault="00FC6E12" w:rsidP="00FC6E12">
            <w:pPr>
              <w:keepNext/>
              <w:tabs>
                <w:tab w:val="left" w:pos="930"/>
                <w:tab w:val="left" w:pos="1846"/>
                <w:tab w:val="left" w:pos="2762"/>
                <w:tab w:val="left" w:pos="3678"/>
                <w:tab w:val="left" w:pos="4594"/>
                <w:tab w:val="left" w:pos="5510"/>
                <w:tab w:val="left" w:pos="6426"/>
                <w:tab w:val="left" w:pos="7342"/>
                <w:tab w:val="left" w:pos="8258"/>
                <w:tab w:val="left" w:pos="9174"/>
                <w:tab w:val="left" w:pos="10090"/>
                <w:tab w:val="left" w:pos="11006"/>
                <w:tab w:val="left" w:pos="11922"/>
                <w:tab w:val="left" w:pos="12838"/>
                <w:tab w:val="left" w:pos="13640"/>
              </w:tabs>
              <w:spacing w:after="0" w:line="240" w:lineRule="auto"/>
              <w:ind w:left="7" w:firstLine="284"/>
              <w:jc w:val="both"/>
              <w:rPr>
                <w:rStyle w:val="a4"/>
                <w:rFonts w:ascii="Times New Roman" w:hAnsi="Times New Roman"/>
                <w:b/>
                <w:sz w:val="24"/>
                <w:szCs w:val="24"/>
                <w:shd w:val="clear" w:color="auto" w:fill="FFFFFF"/>
              </w:rPr>
            </w:pPr>
            <w:r w:rsidRPr="00FC6E12">
              <w:rPr>
                <w:rStyle w:val="a4"/>
                <w:rFonts w:ascii="Times New Roman" w:hAnsi="Times New Roman"/>
                <w:b/>
                <w:sz w:val="24"/>
                <w:szCs w:val="24"/>
                <w:shd w:val="clear" w:color="auto" w:fill="FFFFFF"/>
              </w:rPr>
              <w:t>особи, стосовно яких складається висновок щодо криміногенного ризику;</w:t>
            </w:r>
          </w:p>
          <w:p w:rsidR="00FC6E12" w:rsidRPr="00FC6E12" w:rsidRDefault="00FC6E12" w:rsidP="00FC6E12">
            <w:pPr>
              <w:keepNext/>
              <w:tabs>
                <w:tab w:val="left" w:pos="930"/>
                <w:tab w:val="left" w:pos="1846"/>
                <w:tab w:val="left" w:pos="2762"/>
                <w:tab w:val="left" w:pos="3678"/>
                <w:tab w:val="left" w:pos="4594"/>
                <w:tab w:val="left" w:pos="5510"/>
                <w:tab w:val="left" w:pos="6426"/>
                <w:tab w:val="left" w:pos="7342"/>
                <w:tab w:val="left" w:pos="8258"/>
                <w:tab w:val="left" w:pos="9174"/>
                <w:tab w:val="left" w:pos="10090"/>
                <w:tab w:val="left" w:pos="11006"/>
                <w:tab w:val="left" w:pos="11922"/>
                <w:tab w:val="left" w:pos="12838"/>
                <w:tab w:val="left" w:pos="13640"/>
              </w:tabs>
              <w:spacing w:after="0" w:line="240" w:lineRule="auto"/>
              <w:ind w:left="7" w:firstLine="284"/>
              <w:jc w:val="both"/>
              <w:rPr>
                <w:rStyle w:val="a4"/>
                <w:rFonts w:ascii="Times New Roman" w:hAnsi="Times New Roman"/>
                <w:b/>
                <w:sz w:val="24"/>
                <w:szCs w:val="24"/>
                <w:shd w:val="clear" w:color="auto" w:fill="FFFFFF"/>
              </w:rPr>
            </w:pPr>
            <w:r w:rsidRPr="00FC6E12">
              <w:rPr>
                <w:rStyle w:val="a4"/>
                <w:rFonts w:ascii="Times New Roman" w:hAnsi="Times New Roman"/>
                <w:b/>
                <w:sz w:val="24"/>
                <w:szCs w:val="24"/>
                <w:shd w:val="clear" w:color="auto" w:fill="FFFFFF"/>
              </w:rPr>
              <w:t>особи, на яких накладено адміністративне стягнення у вигляді громадських робіт, виправних робіт, суспільно корисних робіт;</w:t>
            </w:r>
          </w:p>
          <w:p w:rsidR="00FC6E12" w:rsidRPr="00FC6E12" w:rsidRDefault="00FC6E12" w:rsidP="00FC6E12">
            <w:pPr>
              <w:keepNext/>
              <w:tabs>
                <w:tab w:val="left" w:pos="930"/>
                <w:tab w:val="left" w:pos="1846"/>
                <w:tab w:val="left" w:pos="2762"/>
                <w:tab w:val="left" w:pos="3678"/>
                <w:tab w:val="left" w:pos="4594"/>
                <w:tab w:val="left" w:pos="5510"/>
                <w:tab w:val="left" w:pos="6426"/>
                <w:tab w:val="left" w:pos="7342"/>
                <w:tab w:val="left" w:pos="8258"/>
                <w:tab w:val="left" w:pos="9174"/>
                <w:tab w:val="left" w:pos="10090"/>
                <w:tab w:val="left" w:pos="11006"/>
                <w:tab w:val="left" w:pos="11922"/>
                <w:tab w:val="left" w:pos="12838"/>
                <w:tab w:val="left" w:pos="13640"/>
              </w:tabs>
              <w:spacing w:after="0" w:line="240" w:lineRule="auto"/>
              <w:ind w:left="7" w:firstLine="284"/>
              <w:jc w:val="both"/>
              <w:rPr>
                <w:rStyle w:val="a4"/>
                <w:rFonts w:ascii="Times New Roman" w:hAnsi="Times New Roman"/>
                <w:b/>
                <w:sz w:val="24"/>
                <w:szCs w:val="24"/>
                <w:shd w:val="clear" w:color="auto" w:fill="FFFFFF"/>
              </w:rPr>
            </w:pPr>
            <w:r w:rsidRPr="00FC6E12">
              <w:rPr>
                <w:rStyle w:val="a4"/>
                <w:rFonts w:ascii="Times New Roman" w:hAnsi="Times New Roman"/>
                <w:b/>
                <w:sz w:val="24"/>
                <w:szCs w:val="24"/>
                <w:shd w:val="clear" w:color="auto" w:fill="FFFFFF"/>
              </w:rPr>
              <w:t>звільнені від відбування покарання вагітні жінки і жінки, які мають дітей віком до трьох років;</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tabs>
                <w:tab w:val="left" w:pos="930"/>
                <w:tab w:val="left" w:pos="1846"/>
                <w:tab w:val="left" w:pos="2762"/>
                <w:tab w:val="left" w:pos="3678"/>
                <w:tab w:val="left" w:pos="4594"/>
                <w:tab w:val="left" w:pos="5510"/>
                <w:tab w:val="left" w:pos="6426"/>
                <w:tab w:val="left" w:pos="7342"/>
                <w:tab w:val="left" w:pos="8258"/>
                <w:tab w:val="left" w:pos="9174"/>
                <w:tab w:val="left" w:pos="10090"/>
                <w:tab w:val="left" w:pos="11006"/>
                <w:tab w:val="left" w:pos="11922"/>
                <w:tab w:val="left" w:pos="12838"/>
                <w:tab w:val="left" w:pos="13640"/>
              </w:tabs>
              <w:spacing w:after="0" w:line="240" w:lineRule="auto"/>
              <w:ind w:firstLine="284"/>
              <w:jc w:val="both"/>
              <w:rPr>
                <w:rFonts w:ascii="Times New Roman" w:hAnsi="Times New Roman" w:cs="Times New Roman"/>
                <w:color w:val="auto"/>
                <w:sz w:val="24"/>
                <w:szCs w:val="24"/>
              </w:rPr>
            </w:pPr>
            <w:r w:rsidRPr="00FC6E12">
              <w:rPr>
                <w:rStyle w:val="a4"/>
                <w:rFonts w:ascii="Times New Roman" w:hAnsi="Times New Roman"/>
                <w:b/>
                <w:sz w:val="24"/>
                <w:szCs w:val="24"/>
                <w:shd w:val="clear" w:color="auto" w:fill="FFFFFF"/>
              </w:rPr>
              <w:t>особи, до яких застосовано умовно-дострокове звільнення від відбування покарання у виді пробаційного нагляду, позбавлення волі.</w:t>
            </w:r>
          </w:p>
        </w:tc>
      </w:tr>
      <w:tr w:rsidR="00FC6E12" w:rsidRPr="00FC6E12" w:rsidTr="00FC6E12">
        <w:tc>
          <w:tcPr>
            <w:tcW w:w="7677" w:type="dxa"/>
          </w:tcPr>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rPr>
            </w:pPr>
            <w:r w:rsidRPr="00FC6E12">
              <w:rPr>
                <w:rStyle w:val="a4"/>
                <w:rFonts w:ascii="Times New Roman" w:hAnsi="Times New Roman" w:cs="Times New Roman"/>
                <w:b/>
                <w:bCs/>
                <w:color w:val="auto"/>
                <w:sz w:val="24"/>
                <w:szCs w:val="24"/>
              </w:rPr>
              <w:t xml:space="preserve">Стаття 18. </w:t>
            </w:r>
            <w:r w:rsidRPr="00FC6E12">
              <w:rPr>
                <w:rStyle w:val="Hyperlink1"/>
                <w:rFonts w:cs="Times New Roman"/>
                <w:color w:val="auto"/>
                <w:szCs w:val="24"/>
              </w:rPr>
              <w:t>Орган пробації</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rPr>
            </w:pPr>
            <w:r w:rsidRPr="00FC6E12">
              <w:rPr>
                <w:rStyle w:val="Hyperlink0"/>
                <w:rFonts w:cs="Times New Roman"/>
                <w:color w:val="auto"/>
                <w:szCs w:val="24"/>
                <w:lang w:eastAsia="uk-UA"/>
              </w:rPr>
              <w:t xml:space="preserve">1. </w:t>
            </w:r>
            <w:r w:rsidRPr="00FC6E12">
              <w:rPr>
                <w:rStyle w:val="Hyperlink1"/>
                <w:rFonts w:cs="Times New Roman"/>
                <w:color w:val="auto"/>
                <w:szCs w:val="24"/>
              </w:rPr>
              <w:t>Орган пробації у межах своїх повноважень організовує:</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rPr>
            </w:pPr>
            <w:r w:rsidRPr="00FC6E12">
              <w:rPr>
                <w:rStyle w:val="Hyperlink1"/>
                <w:rFonts w:cs="Times New Roman"/>
                <w:color w:val="auto"/>
                <w:szCs w:val="24"/>
              </w:rPr>
              <w:t>забезпечення суду досудовими доповідями про обвинувачених;</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rPr>
            </w:pPr>
            <w:r w:rsidRPr="00FC6E12">
              <w:rPr>
                <w:rStyle w:val="Hyperlink1"/>
                <w:rFonts w:cs="Times New Roman"/>
                <w:color w:val="auto"/>
                <w:szCs w:val="24"/>
              </w:rPr>
              <w:t>здійснення нагляду за засудженими;</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rPr>
            </w:pPr>
            <w:r w:rsidRPr="00FC6E12">
              <w:rPr>
                <w:rStyle w:val="Hyperlink1"/>
                <w:rFonts w:cs="Times New Roman"/>
                <w:color w:val="auto"/>
                <w:szCs w:val="24"/>
              </w:rPr>
              <w:t>виконання покарання у виді позбавлення права обіймати певні посади або займатися певною діяльністю, громадських робіт, виправних робіт;</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rPr>
            </w:pPr>
            <w:r w:rsidRPr="00FC6E12">
              <w:rPr>
                <w:rStyle w:val="Hyperlink1"/>
                <w:rFonts w:cs="Times New Roman"/>
                <w:color w:val="auto"/>
                <w:szCs w:val="24"/>
              </w:rPr>
              <w:t>реалізацію пробаційних програм стосовно осіб, звільнених від відбування покарання з випробуванням;</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rPr>
            </w:pPr>
            <w:r w:rsidRPr="00FC6E12">
              <w:rPr>
                <w:rStyle w:val="Hyperlink1"/>
                <w:rFonts w:cs="Times New Roman"/>
                <w:color w:val="auto"/>
                <w:szCs w:val="24"/>
              </w:rPr>
              <w:t>соціально-виховну роботу із засудженими;</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640"/>
              </w:tabs>
              <w:spacing w:after="0" w:line="240" w:lineRule="auto"/>
              <w:ind w:firstLine="284"/>
              <w:jc w:val="both"/>
              <w:rPr>
                <w:rFonts w:ascii="Times New Roman" w:hAnsi="Times New Roman" w:cs="Times New Roman"/>
                <w:color w:val="auto"/>
                <w:sz w:val="24"/>
                <w:szCs w:val="24"/>
              </w:rPr>
            </w:pPr>
            <w:r w:rsidRPr="00FC6E12">
              <w:rPr>
                <w:rStyle w:val="a4"/>
                <w:rFonts w:ascii="Times New Roman" w:hAnsi="Times New Roman" w:cs="Times New Roman"/>
                <w:color w:val="auto"/>
                <w:sz w:val="24"/>
                <w:szCs w:val="24"/>
                <w:shd w:val="clear" w:color="auto" w:fill="FFFFFF"/>
              </w:rPr>
              <w:t>підготовку до звільнення засуджених, які відбувають покарання у виді обмеження волі та позбавлення волі на певний строк.</w:t>
            </w:r>
          </w:p>
        </w:tc>
        <w:tc>
          <w:tcPr>
            <w:tcW w:w="7677" w:type="dxa"/>
            <w:gridSpan w:val="3"/>
          </w:tcPr>
          <w:p w:rsidR="00FC6E12" w:rsidRPr="00FC6E12" w:rsidRDefault="00FC6E12" w:rsidP="00FC6E12">
            <w:pPr>
              <w:keepNext/>
              <w:autoSpaceDE w:val="0"/>
              <w:autoSpaceDN w:val="0"/>
              <w:adjustRightInd w:val="0"/>
              <w:spacing w:after="0" w:line="240" w:lineRule="auto"/>
              <w:ind w:left="7" w:firstLine="284"/>
              <w:jc w:val="both"/>
              <w:rPr>
                <w:rFonts w:ascii="Times New Roman" w:hAnsi="Times New Roman"/>
                <w:sz w:val="24"/>
                <w:szCs w:val="24"/>
              </w:rPr>
            </w:pPr>
            <w:r w:rsidRPr="00FC6E12">
              <w:rPr>
                <w:rFonts w:ascii="Times New Roman" w:hAnsi="Times New Roman"/>
                <w:b/>
                <w:bCs/>
                <w:sz w:val="24"/>
                <w:szCs w:val="24"/>
              </w:rPr>
              <w:t>Стаття 18.</w:t>
            </w:r>
            <w:r w:rsidRPr="00FC6E12">
              <w:rPr>
                <w:rFonts w:ascii="Times New Roman" w:hAnsi="Times New Roman"/>
                <w:sz w:val="24"/>
                <w:szCs w:val="24"/>
              </w:rPr>
              <w:t>Орган пробації</w:t>
            </w:r>
          </w:p>
          <w:p w:rsidR="00FC6E12" w:rsidRPr="00FC6E12" w:rsidRDefault="00FC6E12" w:rsidP="00FC6E12">
            <w:pPr>
              <w:keepNext/>
              <w:autoSpaceDE w:val="0"/>
              <w:autoSpaceDN w:val="0"/>
              <w:adjustRightInd w:val="0"/>
              <w:spacing w:after="0" w:line="240" w:lineRule="auto"/>
              <w:ind w:left="7" w:firstLine="284"/>
              <w:jc w:val="both"/>
              <w:rPr>
                <w:rFonts w:ascii="Times New Roman" w:hAnsi="Times New Roman"/>
                <w:b/>
                <w:sz w:val="24"/>
                <w:szCs w:val="24"/>
              </w:rPr>
            </w:pPr>
            <w:r w:rsidRPr="00FC6E12">
              <w:rPr>
                <w:rFonts w:ascii="Times New Roman" w:hAnsi="Times New Roman"/>
                <w:b/>
                <w:sz w:val="24"/>
                <w:szCs w:val="24"/>
              </w:rPr>
              <w:t>1. Орган пробації у межах своїх повноважень організовує:</w:t>
            </w:r>
          </w:p>
          <w:p w:rsidR="00FC6E12" w:rsidRPr="00FC6E12" w:rsidRDefault="00FC6E12" w:rsidP="00FC6E12">
            <w:pPr>
              <w:keepNext/>
              <w:autoSpaceDE w:val="0"/>
              <w:autoSpaceDN w:val="0"/>
              <w:adjustRightInd w:val="0"/>
              <w:spacing w:after="0" w:line="240" w:lineRule="auto"/>
              <w:ind w:left="7" w:firstLine="284"/>
              <w:jc w:val="both"/>
              <w:rPr>
                <w:rFonts w:ascii="Times New Roman" w:hAnsi="Times New Roman"/>
                <w:b/>
                <w:sz w:val="24"/>
                <w:szCs w:val="24"/>
              </w:rPr>
            </w:pPr>
            <w:r w:rsidRPr="00FC6E12">
              <w:rPr>
                <w:rFonts w:ascii="Times New Roman" w:hAnsi="Times New Roman"/>
                <w:b/>
                <w:sz w:val="24"/>
                <w:szCs w:val="24"/>
              </w:rPr>
              <w:t>забезпечення суду досудовими доповідями про обвинувачених;</w:t>
            </w:r>
          </w:p>
          <w:p w:rsidR="00FC6E12" w:rsidRPr="00FC6E12" w:rsidRDefault="00FC6E12" w:rsidP="00FC6E12">
            <w:pPr>
              <w:keepNext/>
              <w:autoSpaceDE w:val="0"/>
              <w:autoSpaceDN w:val="0"/>
              <w:adjustRightInd w:val="0"/>
              <w:spacing w:after="0" w:line="240" w:lineRule="auto"/>
              <w:ind w:left="7" w:firstLine="284"/>
              <w:jc w:val="both"/>
              <w:rPr>
                <w:rFonts w:ascii="Times New Roman" w:hAnsi="Times New Roman"/>
                <w:b/>
                <w:sz w:val="24"/>
                <w:szCs w:val="24"/>
              </w:rPr>
            </w:pPr>
            <w:r w:rsidRPr="00FC6E12">
              <w:rPr>
                <w:rFonts w:ascii="Times New Roman" w:hAnsi="Times New Roman"/>
                <w:b/>
                <w:sz w:val="24"/>
                <w:szCs w:val="24"/>
              </w:rPr>
              <w:t>здійснення нагляду за засудженими, звільненими від відбування покарання з випробуванням, звільненими від відбування покарання вагітними жінками і жінками, які мають дітей до трьох років, а також особами, звільненими умовно-достроково від відбування покарання у виді позбавлення волі, пробаційного нагляду;</w:t>
            </w:r>
          </w:p>
          <w:p w:rsidR="00FC6E12" w:rsidRPr="00FC6E12" w:rsidRDefault="00FC6E12" w:rsidP="00FC6E12">
            <w:pPr>
              <w:keepNext/>
              <w:autoSpaceDE w:val="0"/>
              <w:autoSpaceDN w:val="0"/>
              <w:adjustRightInd w:val="0"/>
              <w:spacing w:after="0" w:line="240" w:lineRule="auto"/>
              <w:ind w:left="7" w:firstLine="284"/>
              <w:jc w:val="both"/>
              <w:rPr>
                <w:rFonts w:ascii="Times New Roman" w:hAnsi="Times New Roman"/>
                <w:b/>
                <w:sz w:val="24"/>
                <w:szCs w:val="24"/>
              </w:rPr>
            </w:pPr>
            <w:r w:rsidRPr="00FC6E12">
              <w:rPr>
                <w:rFonts w:ascii="Times New Roman" w:hAnsi="Times New Roman"/>
                <w:b/>
                <w:sz w:val="24"/>
                <w:szCs w:val="24"/>
              </w:rPr>
              <w:t>виконання покарання у виді позбавлення права обіймати певні посади або займатися певною діяльністю, громадських робіт, виправних робіт, пробаційного нагляду;</w:t>
            </w:r>
          </w:p>
          <w:p w:rsidR="00FC6E12" w:rsidRPr="00FC6E12" w:rsidRDefault="00FC6E12" w:rsidP="00FC6E12">
            <w:pPr>
              <w:keepNext/>
              <w:autoSpaceDE w:val="0"/>
              <w:autoSpaceDN w:val="0"/>
              <w:adjustRightInd w:val="0"/>
              <w:spacing w:after="0" w:line="240" w:lineRule="auto"/>
              <w:ind w:left="7" w:firstLine="284"/>
              <w:jc w:val="both"/>
              <w:rPr>
                <w:rFonts w:ascii="Times New Roman" w:hAnsi="Times New Roman"/>
                <w:b/>
                <w:sz w:val="24"/>
                <w:szCs w:val="24"/>
              </w:rPr>
            </w:pPr>
            <w:r w:rsidRPr="00FC6E12">
              <w:rPr>
                <w:rFonts w:ascii="Times New Roman" w:hAnsi="Times New Roman"/>
                <w:b/>
                <w:sz w:val="24"/>
                <w:szCs w:val="24"/>
              </w:rPr>
              <w:t>реалізацію пробаційних програм;</w:t>
            </w:r>
          </w:p>
          <w:p w:rsidR="00FC6E12" w:rsidRPr="00FC6E12" w:rsidRDefault="00FC6E12" w:rsidP="00FC6E12">
            <w:pPr>
              <w:keepNext/>
              <w:autoSpaceDE w:val="0"/>
              <w:autoSpaceDN w:val="0"/>
              <w:adjustRightInd w:val="0"/>
              <w:spacing w:after="0" w:line="240" w:lineRule="auto"/>
              <w:ind w:left="7" w:firstLine="284"/>
              <w:jc w:val="both"/>
              <w:rPr>
                <w:rFonts w:ascii="Times New Roman" w:hAnsi="Times New Roman"/>
                <w:b/>
                <w:sz w:val="24"/>
                <w:szCs w:val="24"/>
              </w:rPr>
            </w:pPr>
            <w:r w:rsidRPr="00FC6E12">
              <w:rPr>
                <w:rFonts w:ascii="Times New Roman" w:hAnsi="Times New Roman"/>
                <w:b/>
                <w:sz w:val="24"/>
                <w:szCs w:val="24"/>
              </w:rPr>
              <w:t>соціально-виховну роботу із засудженими та особами, звільненими умовно-достроково від відбування покарання у виді пробаційного нагляду або позбавлення волі на певний строк;</w:t>
            </w:r>
          </w:p>
          <w:p w:rsidR="00FC6E12" w:rsidRPr="00FC6E12" w:rsidRDefault="00FC6E12" w:rsidP="00FC6E12">
            <w:pPr>
              <w:keepNext/>
              <w:autoSpaceDE w:val="0"/>
              <w:autoSpaceDN w:val="0"/>
              <w:adjustRightInd w:val="0"/>
              <w:spacing w:after="0" w:line="240" w:lineRule="auto"/>
              <w:ind w:left="7" w:firstLine="284"/>
              <w:jc w:val="both"/>
              <w:rPr>
                <w:rFonts w:ascii="Times New Roman" w:hAnsi="Times New Roman"/>
                <w:b/>
                <w:sz w:val="24"/>
                <w:szCs w:val="24"/>
              </w:rPr>
            </w:pPr>
            <w:r w:rsidRPr="00FC6E12">
              <w:rPr>
                <w:rFonts w:ascii="Times New Roman" w:hAnsi="Times New Roman"/>
                <w:b/>
                <w:sz w:val="24"/>
                <w:szCs w:val="24"/>
              </w:rPr>
              <w:t>підготовку до звільнення засуджених, які відбувають покарання у виді позбавлення волі на певний строк;</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Fonts w:ascii="Times New Roman" w:hAnsi="Times New Roman"/>
                <w:b/>
                <w:sz w:val="24"/>
                <w:szCs w:val="24"/>
              </w:rPr>
              <w:t xml:space="preserve">виконання адміністративних стягнень у </w:t>
            </w:r>
            <w:r w:rsidRPr="00893B9E">
              <w:rPr>
                <w:rFonts w:ascii="Times New Roman" w:hAnsi="Times New Roman"/>
                <w:bCs/>
                <w:color w:val="auto"/>
                <w:sz w:val="24"/>
                <w:szCs w:val="24"/>
              </w:rPr>
              <w:t xml:space="preserve">виді </w:t>
            </w:r>
            <w:r w:rsidRPr="00FC6E12">
              <w:rPr>
                <w:rFonts w:ascii="Times New Roman" w:hAnsi="Times New Roman"/>
                <w:b/>
                <w:sz w:val="24"/>
                <w:szCs w:val="24"/>
              </w:rPr>
              <w:t>громадських робіт, виправних робіт, суспільно корисних робіт.</w:t>
            </w:r>
          </w:p>
        </w:tc>
      </w:tr>
      <w:tr w:rsidR="00FC6E12" w:rsidRPr="00FC6E12" w:rsidTr="00FC6E12">
        <w:tc>
          <w:tcPr>
            <w:tcW w:w="15354" w:type="dxa"/>
            <w:gridSpan w:val="4"/>
          </w:tcPr>
          <w:p w:rsidR="00FC6E12" w:rsidRPr="00FC6E12" w:rsidRDefault="00FC6E12" w:rsidP="00FC6E12">
            <w:pPr>
              <w:keepNext/>
              <w:spacing w:after="0" w:line="240" w:lineRule="auto"/>
              <w:jc w:val="center"/>
              <w:rPr>
                <w:rFonts w:ascii="Times New Roman" w:hAnsi="Times New Roman"/>
                <w:sz w:val="24"/>
                <w:szCs w:val="24"/>
              </w:rPr>
            </w:pPr>
            <w:r w:rsidRPr="00FC6E12">
              <w:rPr>
                <w:rStyle w:val="a4"/>
                <w:rFonts w:ascii="Times New Roman" w:hAnsi="Times New Roman"/>
                <w:b/>
                <w:bCs/>
                <w:sz w:val="24"/>
                <w:szCs w:val="24"/>
              </w:rPr>
              <w:t>Закон України «Про Національну поліцію»</w:t>
            </w:r>
          </w:p>
        </w:tc>
      </w:tr>
      <w:tr w:rsidR="00FC6E12" w:rsidRPr="00FC6E12" w:rsidTr="00FC6E12">
        <w:tc>
          <w:tcPr>
            <w:tcW w:w="7677" w:type="dxa"/>
          </w:tcPr>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rPr>
            </w:pPr>
            <w:r w:rsidRPr="00FC6E12">
              <w:rPr>
                <w:rStyle w:val="a4"/>
                <w:rFonts w:ascii="Times New Roman" w:hAnsi="Times New Roman" w:cs="Times New Roman"/>
                <w:b/>
                <w:bCs/>
                <w:color w:val="auto"/>
                <w:sz w:val="24"/>
                <w:szCs w:val="24"/>
                <w:shd w:val="clear" w:color="auto" w:fill="FFFFFF"/>
              </w:rPr>
              <w:t>Стаття 23.</w:t>
            </w:r>
            <w:r w:rsidRPr="00FC6E12">
              <w:rPr>
                <w:rStyle w:val="a4"/>
                <w:rFonts w:ascii="Times New Roman" w:hAnsi="Times New Roman" w:cs="Times New Roman"/>
                <w:color w:val="auto"/>
                <w:sz w:val="24"/>
                <w:szCs w:val="24"/>
                <w:shd w:val="clear" w:color="auto" w:fill="FFFFFF"/>
              </w:rPr>
              <w:t> Основні повноваження поліції</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rPr>
            </w:pPr>
            <w:r w:rsidRPr="00FC6E12">
              <w:rPr>
                <w:rStyle w:val="a4"/>
                <w:rFonts w:ascii="Times New Roman" w:hAnsi="Times New Roman" w:cs="Times New Roman"/>
                <w:color w:val="auto"/>
                <w:sz w:val="24"/>
                <w:szCs w:val="24"/>
                <w:shd w:val="clear" w:color="auto" w:fill="FFFFFF"/>
              </w:rPr>
              <w:t>1. Поліція відповідно до покладених на неї завдань:</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rPr>
            </w:pPr>
            <w:r w:rsidRPr="00FC6E12">
              <w:rPr>
                <w:rStyle w:val="a4"/>
                <w:rFonts w:ascii="Times New Roman" w:hAnsi="Times New Roman" w:cs="Times New Roman"/>
                <w:color w:val="auto"/>
                <w:sz w:val="24"/>
                <w:szCs w:val="24"/>
                <w:shd w:val="clear" w:color="auto" w:fill="FFFFFF"/>
              </w:rPr>
              <w:t>…</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shd w:val="clear" w:color="auto" w:fill="FFFFFF"/>
              </w:rPr>
            </w:pPr>
            <w:r w:rsidRPr="00FC6E12">
              <w:rPr>
                <w:rStyle w:val="a4"/>
                <w:rFonts w:ascii="Times New Roman" w:hAnsi="Times New Roman" w:cs="Times New Roman"/>
                <w:color w:val="auto"/>
                <w:sz w:val="24"/>
                <w:szCs w:val="24"/>
                <w:shd w:val="clear" w:color="auto" w:fill="FFFFFF"/>
              </w:rPr>
              <w:t>7) розшукує осіб, які переховуються від органів досудового розслідування, слідчого судді, суду, ухиляються від виконання кримінального покарання, пропали безвісти, та інших осіб у випадках, визначених законом;</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shd w:val="clear" w:color="auto" w:fill="FFFFFF"/>
              </w:rPr>
            </w:pP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rPr>
            </w:pP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640"/>
              </w:tabs>
              <w:spacing w:after="0" w:line="240" w:lineRule="auto"/>
              <w:ind w:firstLine="284"/>
              <w:jc w:val="both"/>
              <w:rPr>
                <w:rStyle w:val="a4"/>
                <w:rFonts w:ascii="Times New Roman" w:hAnsi="Times New Roman" w:cs="Times New Roman"/>
                <w:color w:val="auto"/>
                <w:sz w:val="24"/>
                <w:szCs w:val="24"/>
              </w:rPr>
            </w:pPr>
            <w:r w:rsidRPr="00FC6E12">
              <w:rPr>
                <w:rStyle w:val="a4"/>
                <w:rFonts w:ascii="Times New Roman" w:hAnsi="Times New Roman" w:cs="Times New Roman"/>
                <w:color w:val="auto"/>
                <w:sz w:val="24"/>
                <w:szCs w:val="24"/>
                <w:shd w:val="clear" w:color="auto" w:fill="FFFFFF"/>
              </w:rPr>
              <w:t>...</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640"/>
              </w:tabs>
              <w:spacing w:after="0" w:line="240" w:lineRule="auto"/>
              <w:ind w:firstLine="284"/>
              <w:jc w:val="both"/>
              <w:rPr>
                <w:rStyle w:val="a4"/>
                <w:rFonts w:ascii="Times New Roman" w:hAnsi="Times New Roman" w:cs="Times New Roman"/>
                <w:color w:val="auto"/>
                <w:sz w:val="24"/>
                <w:szCs w:val="24"/>
              </w:rPr>
            </w:pPr>
            <w:r w:rsidRPr="00FC6E12">
              <w:rPr>
                <w:rStyle w:val="a4"/>
                <w:rFonts w:ascii="Times New Roman" w:hAnsi="Times New Roman" w:cs="Times New Roman"/>
                <w:color w:val="auto"/>
                <w:sz w:val="24"/>
                <w:szCs w:val="24"/>
                <w:shd w:val="clear" w:color="auto" w:fill="FFFFFF"/>
              </w:rPr>
              <w:t xml:space="preserve">27) вживає заходів для забезпечення публічної безпеки і порядку під час примусового виконання судових рішень і рішень інших органів (посадових осіб), здійснює привід осіб за рішенням тимчасової слідчої комісії Верховної Ради України, а також вживає заходів, спрямованих на усунення загроз життю та здоров’ю державних виконавців, приватних виконавців та інших осіб, які беруть участь у вчиненні виконавчих дій, </w:t>
            </w:r>
            <w:r w:rsidRPr="00FC6E12">
              <w:rPr>
                <w:rStyle w:val="a4"/>
                <w:rFonts w:ascii="Times New Roman" w:hAnsi="Times New Roman" w:cs="Times New Roman"/>
                <w:b/>
                <w:strike/>
                <w:color w:val="auto"/>
                <w:sz w:val="24"/>
                <w:szCs w:val="24"/>
                <w:shd w:val="clear" w:color="auto" w:fill="FFFFFF"/>
              </w:rPr>
              <w:t>здійснює привід у виконавчому провадженні,</w:t>
            </w:r>
            <w:r w:rsidRPr="00FC6E12">
              <w:rPr>
                <w:rStyle w:val="a4"/>
                <w:rFonts w:ascii="Times New Roman" w:hAnsi="Times New Roman" w:cs="Times New Roman"/>
                <w:color w:val="auto"/>
                <w:sz w:val="24"/>
                <w:szCs w:val="24"/>
                <w:shd w:val="clear" w:color="auto" w:fill="FFFFFF"/>
              </w:rPr>
              <w:t xml:space="preserve"> здійснює розшук боржника чи дитини у виконавчому провадженні у випадках, передбачених законом або рішенням суду.</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640"/>
              </w:tabs>
              <w:spacing w:after="0" w:line="240" w:lineRule="auto"/>
              <w:ind w:firstLine="284"/>
              <w:jc w:val="both"/>
              <w:rPr>
                <w:rFonts w:ascii="Times New Roman" w:hAnsi="Times New Roman" w:cs="Times New Roman"/>
                <w:color w:val="auto"/>
                <w:sz w:val="24"/>
                <w:szCs w:val="24"/>
              </w:rPr>
            </w:pPr>
            <w:r w:rsidRPr="00FC6E12">
              <w:rPr>
                <w:rStyle w:val="a4"/>
                <w:rFonts w:ascii="Times New Roman" w:hAnsi="Times New Roman" w:cs="Times New Roman"/>
                <w:color w:val="auto"/>
                <w:sz w:val="24"/>
                <w:szCs w:val="24"/>
                <w:shd w:val="clear" w:color="auto" w:fill="FFFFFF"/>
              </w:rPr>
              <w:t>…</w:t>
            </w:r>
          </w:p>
        </w:tc>
        <w:tc>
          <w:tcPr>
            <w:tcW w:w="7677" w:type="dxa"/>
            <w:gridSpan w:val="3"/>
          </w:tcPr>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tabs>
                <w:tab w:val="left" w:pos="930"/>
                <w:tab w:val="left" w:pos="1846"/>
                <w:tab w:val="left" w:pos="2762"/>
                <w:tab w:val="left" w:pos="3678"/>
                <w:tab w:val="left" w:pos="4594"/>
                <w:tab w:val="left" w:pos="5510"/>
                <w:tab w:val="left" w:pos="6426"/>
                <w:tab w:val="left" w:pos="7342"/>
                <w:tab w:val="left" w:pos="8258"/>
                <w:tab w:val="left" w:pos="9174"/>
                <w:tab w:val="left" w:pos="10090"/>
                <w:tab w:val="left" w:pos="11006"/>
                <w:tab w:val="left" w:pos="11922"/>
                <w:tab w:val="left" w:pos="12838"/>
                <w:tab w:val="left" w:pos="13640"/>
              </w:tabs>
              <w:spacing w:after="0" w:line="240" w:lineRule="auto"/>
              <w:ind w:firstLine="284"/>
              <w:jc w:val="both"/>
              <w:rPr>
                <w:rStyle w:val="a4"/>
                <w:rFonts w:ascii="Times New Roman" w:hAnsi="Times New Roman" w:cs="Times New Roman"/>
                <w:color w:val="auto"/>
                <w:sz w:val="24"/>
                <w:szCs w:val="24"/>
              </w:rPr>
            </w:pPr>
            <w:r w:rsidRPr="00FC6E12">
              <w:rPr>
                <w:rStyle w:val="a4"/>
                <w:rFonts w:ascii="Times New Roman" w:hAnsi="Times New Roman" w:cs="Times New Roman"/>
                <w:b/>
                <w:bCs/>
                <w:color w:val="auto"/>
                <w:sz w:val="24"/>
                <w:szCs w:val="24"/>
                <w:shd w:val="clear" w:color="auto" w:fill="FFFFFF"/>
              </w:rPr>
              <w:t>Стаття 23. </w:t>
            </w:r>
            <w:r w:rsidRPr="00FC6E12">
              <w:rPr>
                <w:rStyle w:val="a4"/>
                <w:rFonts w:ascii="Times New Roman" w:hAnsi="Times New Roman" w:cs="Times New Roman"/>
                <w:color w:val="auto"/>
                <w:sz w:val="24"/>
                <w:szCs w:val="24"/>
                <w:shd w:val="clear" w:color="auto" w:fill="FFFFFF"/>
              </w:rPr>
              <w:t>Основні повноваження поліції</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tabs>
                <w:tab w:val="left" w:pos="930"/>
                <w:tab w:val="left" w:pos="1846"/>
                <w:tab w:val="left" w:pos="2762"/>
                <w:tab w:val="left" w:pos="3678"/>
                <w:tab w:val="left" w:pos="4594"/>
                <w:tab w:val="left" w:pos="5510"/>
                <w:tab w:val="left" w:pos="6426"/>
                <w:tab w:val="left" w:pos="7342"/>
                <w:tab w:val="left" w:pos="8258"/>
                <w:tab w:val="left" w:pos="9174"/>
                <w:tab w:val="left" w:pos="10090"/>
                <w:tab w:val="left" w:pos="11006"/>
                <w:tab w:val="left" w:pos="11922"/>
                <w:tab w:val="left" w:pos="12838"/>
                <w:tab w:val="left" w:pos="13640"/>
              </w:tabs>
              <w:spacing w:after="0" w:line="240" w:lineRule="auto"/>
              <w:ind w:firstLine="284"/>
              <w:jc w:val="both"/>
              <w:rPr>
                <w:rStyle w:val="a4"/>
                <w:rFonts w:ascii="Times New Roman" w:hAnsi="Times New Roman" w:cs="Times New Roman"/>
                <w:color w:val="auto"/>
                <w:sz w:val="24"/>
                <w:szCs w:val="24"/>
              </w:rPr>
            </w:pPr>
            <w:r w:rsidRPr="00FC6E12">
              <w:rPr>
                <w:rStyle w:val="a4"/>
                <w:rFonts w:ascii="Times New Roman" w:hAnsi="Times New Roman" w:cs="Times New Roman"/>
                <w:color w:val="auto"/>
                <w:sz w:val="24"/>
                <w:szCs w:val="24"/>
                <w:shd w:val="clear" w:color="auto" w:fill="FFFFFF"/>
              </w:rPr>
              <w:t>1. Поліція відповідно до покладених на неї завдань:</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tabs>
                <w:tab w:val="left" w:pos="930"/>
                <w:tab w:val="left" w:pos="1846"/>
                <w:tab w:val="left" w:pos="2762"/>
                <w:tab w:val="left" w:pos="3678"/>
                <w:tab w:val="left" w:pos="4594"/>
                <w:tab w:val="left" w:pos="5510"/>
                <w:tab w:val="left" w:pos="6426"/>
                <w:tab w:val="left" w:pos="7342"/>
                <w:tab w:val="left" w:pos="8258"/>
                <w:tab w:val="left" w:pos="9174"/>
                <w:tab w:val="left" w:pos="10090"/>
                <w:tab w:val="left" w:pos="11006"/>
                <w:tab w:val="left" w:pos="11922"/>
                <w:tab w:val="left" w:pos="12838"/>
                <w:tab w:val="left" w:pos="13640"/>
              </w:tabs>
              <w:spacing w:after="0" w:line="240" w:lineRule="auto"/>
              <w:ind w:firstLine="284"/>
              <w:jc w:val="both"/>
              <w:rPr>
                <w:rStyle w:val="a4"/>
                <w:rFonts w:ascii="Times New Roman" w:hAnsi="Times New Roman" w:cs="Times New Roman"/>
                <w:color w:val="auto"/>
                <w:sz w:val="24"/>
                <w:szCs w:val="24"/>
              </w:rPr>
            </w:pPr>
            <w:r w:rsidRPr="00FC6E12">
              <w:rPr>
                <w:rStyle w:val="a4"/>
                <w:rFonts w:ascii="Times New Roman" w:hAnsi="Times New Roman" w:cs="Times New Roman"/>
                <w:color w:val="auto"/>
                <w:sz w:val="24"/>
                <w:szCs w:val="24"/>
                <w:shd w:val="clear" w:color="auto" w:fill="FFFFFF"/>
              </w:rPr>
              <w:t>…</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tabs>
                <w:tab w:val="left" w:pos="930"/>
                <w:tab w:val="left" w:pos="1846"/>
                <w:tab w:val="left" w:pos="2762"/>
                <w:tab w:val="left" w:pos="3678"/>
                <w:tab w:val="left" w:pos="4594"/>
                <w:tab w:val="left" w:pos="5510"/>
                <w:tab w:val="left" w:pos="6426"/>
                <w:tab w:val="left" w:pos="7342"/>
                <w:tab w:val="left" w:pos="8258"/>
                <w:tab w:val="left" w:pos="9174"/>
                <w:tab w:val="left" w:pos="10090"/>
                <w:tab w:val="left" w:pos="11006"/>
                <w:tab w:val="left" w:pos="11922"/>
                <w:tab w:val="left" w:pos="12838"/>
                <w:tab w:val="left" w:pos="13640"/>
              </w:tabs>
              <w:spacing w:after="0" w:line="240" w:lineRule="auto"/>
              <w:ind w:firstLine="284"/>
              <w:jc w:val="both"/>
              <w:rPr>
                <w:rStyle w:val="a4"/>
                <w:rFonts w:ascii="Times New Roman" w:hAnsi="Times New Roman" w:cs="Times New Roman"/>
                <w:color w:val="auto"/>
                <w:sz w:val="24"/>
                <w:szCs w:val="24"/>
              </w:rPr>
            </w:pPr>
            <w:r w:rsidRPr="00FC6E12">
              <w:rPr>
                <w:rStyle w:val="a4"/>
                <w:rFonts w:ascii="Times New Roman" w:hAnsi="Times New Roman" w:cs="Times New Roman"/>
                <w:color w:val="auto"/>
                <w:sz w:val="24"/>
                <w:szCs w:val="24"/>
                <w:shd w:val="clear" w:color="auto" w:fill="FFFFFF"/>
              </w:rPr>
              <w:t xml:space="preserve">7) розшукує осіб, які переховуються від органів досудового розслідування, слідчого судді, суду, ухиляються від виконання кримінального покарання, </w:t>
            </w:r>
            <w:r w:rsidRPr="00FC6E12">
              <w:rPr>
                <w:rStyle w:val="a4"/>
                <w:rFonts w:ascii="Times New Roman" w:hAnsi="Times New Roman" w:cs="Times New Roman"/>
                <w:b/>
                <w:bCs/>
                <w:color w:val="auto"/>
                <w:sz w:val="24"/>
                <w:szCs w:val="24"/>
                <w:shd w:val="clear" w:color="auto" w:fill="FFFFFF"/>
              </w:rPr>
              <w:t xml:space="preserve">або від виконання обов’язків, визначених законом для суб’єктів пробації, </w:t>
            </w:r>
            <w:r w:rsidRPr="00FC6E12">
              <w:rPr>
                <w:rStyle w:val="a4"/>
                <w:rFonts w:ascii="Times New Roman" w:hAnsi="Times New Roman" w:cs="Times New Roman"/>
                <w:color w:val="auto"/>
                <w:sz w:val="24"/>
                <w:szCs w:val="24"/>
                <w:shd w:val="clear" w:color="auto" w:fill="FFFFFF"/>
              </w:rPr>
              <w:t>пропали безвісти, та інших осіб у випадках, визначених законом;</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tabs>
                <w:tab w:val="left" w:pos="930"/>
                <w:tab w:val="left" w:pos="1846"/>
                <w:tab w:val="left" w:pos="2762"/>
                <w:tab w:val="left" w:pos="3678"/>
                <w:tab w:val="left" w:pos="4594"/>
                <w:tab w:val="left" w:pos="5510"/>
                <w:tab w:val="left" w:pos="6426"/>
                <w:tab w:val="left" w:pos="7342"/>
                <w:tab w:val="left" w:pos="8258"/>
                <w:tab w:val="left" w:pos="9174"/>
                <w:tab w:val="left" w:pos="10090"/>
                <w:tab w:val="left" w:pos="11006"/>
                <w:tab w:val="left" w:pos="11922"/>
                <w:tab w:val="left" w:pos="12838"/>
                <w:tab w:val="left" w:pos="13640"/>
              </w:tabs>
              <w:spacing w:after="0" w:line="240" w:lineRule="auto"/>
              <w:ind w:firstLine="284"/>
              <w:jc w:val="both"/>
              <w:rPr>
                <w:rStyle w:val="a4"/>
                <w:rFonts w:ascii="Times New Roman" w:hAnsi="Times New Roman" w:cs="Times New Roman"/>
                <w:color w:val="auto"/>
                <w:sz w:val="24"/>
                <w:szCs w:val="24"/>
              </w:rPr>
            </w:pPr>
            <w:r w:rsidRPr="00FC6E12">
              <w:rPr>
                <w:rStyle w:val="a4"/>
                <w:rFonts w:ascii="Times New Roman" w:hAnsi="Times New Roman" w:cs="Times New Roman"/>
                <w:color w:val="auto"/>
                <w:sz w:val="24"/>
                <w:szCs w:val="24"/>
                <w:shd w:val="clear" w:color="auto" w:fill="FFFFFF"/>
              </w:rPr>
              <w:t>...</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640"/>
              </w:tabs>
              <w:spacing w:after="0" w:line="240" w:lineRule="auto"/>
              <w:ind w:firstLine="284"/>
              <w:jc w:val="both"/>
              <w:rPr>
                <w:rFonts w:ascii="Times New Roman" w:hAnsi="Times New Roman" w:cs="Times New Roman"/>
                <w:color w:val="auto"/>
                <w:sz w:val="24"/>
                <w:szCs w:val="24"/>
              </w:rPr>
            </w:pPr>
            <w:r w:rsidRPr="00FC6E12">
              <w:rPr>
                <w:rStyle w:val="a4"/>
                <w:rFonts w:ascii="Times New Roman" w:hAnsi="Times New Roman" w:cs="Times New Roman"/>
                <w:color w:val="auto"/>
                <w:sz w:val="24"/>
                <w:szCs w:val="24"/>
                <w:shd w:val="clear" w:color="auto" w:fill="FFFFFF"/>
              </w:rPr>
              <w:t xml:space="preserve">27) вживає заходів для забезпечення публічної безпеки і порядку під час примусового виконання судових рішень і рішень інших органів (посадових осіб), здійснює привід осіб за рішенням тимчасової слідчої комісії Верховної Ради України, а також вживає заходів, спрямованих на усунення загроз життю та здоров’ю державних виконавців, приватних виконавців та інших осіб, які беруть участь у вчиненні виконавчих дій, </w:t>
            </w:r>
            <w:r w:rsidRPr="00FC6E12">
              <w:rPr>
                <w:rStyle w:val="a4"/>
                <w:rFonts w:ascii="Times New Roman" w:hAnsi="Times New Roman" w:cs="Times New Roman"/>
                <w:b/>
                <w:bCs/>
                <w:color w:val="auto"/>
                <w:sz w:val="24"/>
                <w:szCs w:val="24"/>
                <w:shd w:val="clear" w:color="auto" w:fill="FFFFFF"/>
              </w:rPr>
              <w:t>представників уповноважених органів з питань пробації під час відвідування суб’єктів пробації, здійснює привід у виконавчому провадженні, а також суб’єктів пробації, що ухиляються від прибуття за викликом уповноваженого органу з питань пробації</w:t>
            </w:r>
            <w:r w:rsidRPr="00FC6E12">
              <w:rPr>
                <w:rStyle w:val="a4"/>
                <w:rFonts w:ascii="Times New Roman" w:hAnsi="Times New Roman" w:cs="Times New Roman"/>
                <w:color w:val="auto"/>
                <w:sz w:val="24"/>
                <w:szCs w:val="24"/>
                <w:shd w:val="clear" w:color="auto" w:fill="FFFFFF"/>
              </w:rPr>
              <w:t>, здійснює розшук боржника чи дитини у виконавчому провадженні у випадках, передбачених законом або рішенням суду.</w:t>
            </w:r>
          </w:p>
        </w:tc>
      </w:tr>
      <w:tr w:rsidR="00FC6E12" w:rsidRPr="00FC6E12" w:rsidTr="00FC6E12">
        <w:tc>
          <w:tcPr>
            <w:tcW w:w="7677" w:type="dxa"/>
          </w:tcPr>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rPr>
            </w:pPr>
            <w:r w:rsidRPr="00FC6E12">
              <w:rPr>
                <w:rStyle w:val="a4"/>
                <w:rFonts w:ascii="Times New Roman" w:hAnsi="Times New Roman" w:cs="Times New Roman"/>
                <w:b/>
                <w:bCs/>
                <w:color w:val="auto"/>
                <w:sz w:val="24"/>
                <w:szCs w:val="24"/>
                <w:shd w:val="clear" w:color="auto" w:fill="FFFFFF"/>
              </w:rPr>
              <w:t>Стаття 26.</w:t>
            </w:r>
            <w:r w:rsidRPr="00FC6E12">
              <w:rPr>
                <w:rStyle w:val="a4"/>
                <w:rFonts w:ascii="Times New Roman" w:hAnsi="Times New Roman" w:cs="Times New Roman"/>
                <w:color w:val="auto"/>
                <w:sz w:val="24"/>
                <w:szCs w:val="24"/>
                <w:shd w:val="clear" w:color="auto" w:fill="FFFFFF"/>
              </w:rPr>
              <w:t> Формування інформаційних ресурсів поліцією</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rPr>
            </w:pPr>
            <w:r w:rsidRPr="00FC6E12">
              <w:rPr>
                <w:rStyle w:val="a4"/>
                <w:rFonts w:ascii="Times New Roman" w:hAnsi="Times New Roman" w:cs="Times New Roman"/>
                <w:color w:val="auto"/>
                <w:sz w:val="24"/>
                <w:szCs w:val="24"/>
                <w:shd w:val="clear" w:color="auto" w:fill="FFFFFF"/>
              </w:rPr>
              <w:t>1. Поліція наповнює та підтримує в актуальному стані бази (банки) даних, що входять до єдиної інформаційної системи Міністерства внутрішніх справ України, стосовно:</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rPr>
            </w:pPr>
            <w:r w:rsidRPr="00FC6E12">
              <w:rPr>
                <w:rStyle w:val="a4"/>
                <w:rFonts w:ascii="Times New Roman" w:hAnsi="Times New Roman" w:cs="Times New Roman"/>
                <w:color w:val="auto"/>
                <w:sz w:val="24"/>
                <w:szCs w:val="24"/>
                <w:shd w:val="clear" w:color="auto" w:fill="FFFFFF"/>
              </w:rPr>
              <w:t>…</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shd w:val="clear" w:color="auto" w:fill="FFFFFF"/>
              </w:rPr>
            </w:pPr>
            <w:r w:rsidRPr="00FC6E12">
              <w:rPr>
                <w:rStyle w:val="a4"/>
                <w:rFonts w:ascii="Times New Roman" w:hAnsi="Times New Roman" w:cs="Times New Roman"/>
                <w:color w:val="auto"/>
                <w:sz w:val="24"/>
                <w:szCs w:val="24"/>
                <w:shd w:val="clear" w:color="auto" w:fill="FFFFFF"/>
              </w:rPr>
              <w:t>3) розшуку підозрюваних, обвинувачених (підсудних) осіб, які ухиляються від відбування покарання або вироку суду;</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Style w:val="a4"/>
                <w:rFonts w:ascii="Times New Roman" w:hAnsi="Times New Roman" w:cs="Times New Roman"/>
                <w:color w:val="auto"/>
                <w:sz w:val="24"/>
                <w:szCs w:val="24"/>
                <w:shd w:val="clear" w:color="auto" w:fill="FFFFFF"/>
              </w:rPr>
              <w:t>…</w:t>
            </w:r>
          </w:p>
        </w:tc>
        <w:tc>
          <w:tcPr>
            <w:tcW w:w="7677" w:type="dxa"/>
            <w:gridSpan w:val="3"/>
          </w:tcPr>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rPr>
            </w:pPr>
            <w:r w:rsidRPr="00FC6E12">
              <w:rPr>
                <w:rStyle w:val="a4"/>
                <w:rFonts w:ascii="Times New Roman" w:hAnsi="Times New Roman" w:cs="Times New Roman"/>
                <w:b/>
                <w:bCs/>
                <w:color w:val="auto"/>
                <w:sz w:val="24"/>
                <w:szCs w:val="24"/>
                <w:shd w:val="clear" w:color="auto" w:fill="FFFFFF"/>
              </w:rPr>
              <w:t>Стаття 26.</w:t>
            </w:r>
            <w:r w:rsidRPr="00FC6E12">
              <w:rPr>
                <w:rStyle w:val="a4"/>
                <w:rFonts w:ascii="Times New Roman" w:hAnsi="Times New Roman" w:cs="Times New Roman"/>
                <w:color w:val="auto"/>
                <w:sz w:val="24"/>
                <w:szCs w:val="24"/>
                <w:shd w:val="clear" w:color="auto" w:fill="FFFFFF"/>
              </w:rPr>
              <w:t> Формування інформаційних ресурсів поліцією</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rPr>
            </w:pPr>
            <w:r w:rsidRPr="00FC6E12">
              <w:rPr>
                <w:rStyle w:val="a4"/>
                <w:rFonts w:ascii="Times New Roman" w:hAnsi="Times New Roman" w:cs="Times New Roman"/>
                <w:color w:val="auto"/>
                <w:sz w:val="24"/>
                <w:szCs w:val="24"/>
                <w:shd w:val="clear" w:color="auto" w:fill="FFFFFF"/>
              </w:rPr>
              <w:t>1. Поліція наповнює та підтримує в актуальному стані бази (банки) даних, що входять до єдиної інформаційної системи Міністерства внутрішніх справ України, стосовно:</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rPr>
            </w:pPr>
            <w:r w:rsidRPr="00FC6E12">
              <w:rPr>
                <w:rStyle w:val="a4"/>
                <w:rFonts w:ascii="Times New Roman" w:hAnsi="Times New Roman" w:cs="Times New Roman"/>
                <w:color w:val="auto"/>
                <w:sz w:val="24"/>
                <w:szCs w:val="24"/>
                <w:shd w:val="clear" w:color="auto" w:fill="FFFFFF"/>
              </w:rPr>
              <w:t>…</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Style w:val="a4"/>
                <w:rFonts w:ascii="Times New Roman" w:hAnsi="Times New Roman" w:cs="Times New Roman"/>
                <w:color w:val="auto"/>
                <w:sz w:val="24"/>
                <w:szCs w:val="24"/>
                <w:shd w:val="clear" w:color="auto" w:fill="FFFFFF"/>
              </w:rPr>
            </w:pPr>
            <w:r w:rsidRPr="00FC6E12">
              <w:rPr>
                <w:rStyle w:val="a4"/>
                <w:rFonts w:ascii="Times New Roman" w:hAnsi="Times New Roman" w:cs="Times New Roman"/>
                <w:color w:val="auto"/>
                <w:sz w:val="24"/>
                <w:szCs w:val="24"/>
                <w:shd w:val="clear" w:color="auto" w:fill="FFFFFF"/>
              </w:rPr>
              <w:t>3) розшуку підозрюваних, обвинувачених (підсудних) осіб, які ухиляються від відбування покарання або вироку суду</w:t>
            </w:r>
            <w:r w:rsidRPr="00FC6E12">
              <w:rPr>
                <w:rStyle w:val="a4"/>
                <w:rFonts w:ascii="Times New Roman" w:hAnsi="Times New Roman" w:cs="Times New Roman"/>
                <w:b/>
                <w:bCs/>
                <w:color w:val="auto"/>
                <w:sz w:val="24"/>
                <w:szCs w:val="24"/>
                <w:shd w:val="clear" w:color="auto" w:fill="FFFFFF"/>
              </w:rPr>
              <w:t>, або від виконання обов’язків, визначених законом для суб’єктів пробації</w:t>
            </w:r>
            <w:r w:rsidRPr="00FC6E12">
              <w:rPr>
                <w:rStyle w:val="a4"/>
                <w:rFonts w:ascii="Times New Roman" w:hAnsi="Times New Roman" w:cs="Times New Roman"/>
                <w:color w:val="auto"/>
                <w:sz w:val="24"/>
                <w:szCs w:val="24"/>
                <w:shd w:val="clear" w:color="auto" w:fill="FFFFFF"/>
              </w:rPr>
              <w:t>;</w:t>
            </w:r>
          </w:p>
          <w:p w:rsidR="00FC6E12" w:rsidRPr="00FC6E12" w:rsidRDefault="00FC6E12" w:rsidP="00FC6E12">
            <w:pPr>
              <w:pStyle w:val="Standard"/>
              <w:keepNext/>
              <w:widowControl/>
              <w:pBdr>
                <w:top w:val="none" w:sz="0" w:space="0" w:color="auto"/>
                <w:left w:val="none" w:sz="0" w:space="0" w:color="auto"/>
                <w:bottom w:val="none" w:sz="0" w:space="0" w:color="auto"/>
                <w:right w:val="none" w:sz="0" w:space="0" w:color="auto"/>
              </w:pBdr>
              <w:spacing w:after="0" w:line="240" w:lineRule="auto"/>
              <w:ind w:firstLine="284"/>
              <w:jc w:val="both"/>
              <w:rPr>
                <w:rFonts w:ascii="Times New Roman" w:hAnsi="Times New Roman" w:cs="Times New Roman"/>
                <w:color w:val="auto"/>
                <w:sz w:val="24"/>
                <w:szCs w:val="24"/>
              </w:rPr>
            </w:pPr>
            <w:r w:rsidRPr="00FC6E12">
              <w:rPr>
                <w:rStyle w:val="a4"/>
                <w:rFonts w:ascii="Times New Roman" w:hAnsi="Times New Roman" w:cs="Times New Roman"/>
                <w:color w:val="auto"/>
                <w:sz w:val="24"/>
                <w:szCs w:val="24"/>
                <w:shd w:val="clear" w:color="auto" w:fill="FFFFFF"/>
              </w:rPr>
              <w:t>…</w:t>
            </w:r>
          </w:p>
        </w:tc>
      </w:tr>
    </w:tbl>
    <w:p w:rsidR="001D7B43" w:rsidRDefault="001D7B43" w:rsidP="001D7B43">
      <w:pPr>
        <w:keepNext/>
        <w:spacing w:after="0" w:line="240" w:lineRule="auto"/>
        <w:rPr>
          <w:rFonts w:ascii="Times New Roman" w:hAnsi="Times New Roman"/>
          <w:sz w:val="24"/>
          <w:szCs w:val="24"/>
        </w:rPr>
      </w:pPr>
    </w:p>
    <w:p w:rsidR="00FC6E12" w:rsidRDefault="00FC6E12" w:rsidP="001D7B43">
      <w:pPr>
        <w:keepNext/>
        <w:spacing w:after="0" w:line="240" w:lineRule="auto"/>
        <w:rPr>
          <w:rFonts w:ascii="Times New Roman" w:hAnsi="Times New Roman"/>
          <w:sz w:val="24"/>
          <w:szCs w:val="24"/>
        </w:rPr>
      </w:pPr>
    </w:p>
    <w:p w:rsidR="00FC6E12" w:rsidRDefault="00FC6E12" w:rsidP="001D7B43">
      <w:pPr>
        <w:keepNext/>
        <w:spacing w:after="0" w:line="240" w:lineRule="auto"/>
        <w:rPr>
          <w:rFonts w:ascii="Times New Roman" w:hAnsi="Times New Roman"/>
          <w:b/>
          <w:sz w:val="28"/>
          <w:szCs w:val="28"/>
        </w:rPr>
      </w:pPr>
      <w:r w:rsidRPr="00FC6E12">
        <w:rPr>
          <w:rFonts w:ascii="Times New Roman" w:hAnsi="Times New Roman"/>
          <w:b/>
          <w:sz w:val="28"/>
          <w:szCs w:val="28"/>
        </w:rPr>
        <w:t>Міністр юстиції України</w:t>
      </w:r>
      <w:r w:rsidRPr="00FC6E12">
        <w:rPr>
          <w:rFonts w:ascii="Times New Roman" w:hAnsi="Times New Roman"/>
          <w:b/>
          <w:sz w:val="28"/>
          <w:szCs w:val="28"/>
        </w:rPr>
        <w:tab/>
      </w:r>
      <w:r w:rsidRPr="00FC6E12">
        <w:rPr>
          <w:rFonts w:ascii="Times New Roman" w:hAnsi="Times New Roman"/>
          <w:b/>
          <w:sz w:val="28"/>
          <w:szCs w:val="28"/>
        </w:rPr>
        <w:tab/>
      </w:r>
      <w:r w:rsidRPr="00FC6E12">
        <w:rPr>
          <w:rFonts w:ascii="Times New Roman" w:hAnsi="Times New Roman"/>
          <w:b/>
          <w:sz w:val="28"/>
          <w:szCs w:val="28"/>
        </w:rPr>
        <w:tab/>
      </w:r>
      <w:r w:rsidRPr="00FC6E12">
        <w:rPr>
          <w:rFonts w:ascii="Times New Roman" w:hAnsi="Times New Roman"/>
          <w:b/>
          <w:sz w:val="28"/>
          <w:szCs w:val="28"/>
        </w:rPr>
        <w:tab/>
      </w:r>
      <w:r w:rsidRPr="00FC6E12">
        <w:rPr>
          <w:rFonts w:ascii="Times New Roman" w:hAnsi="Times New Roman"/>
          <w:b/>
          <w:sz w:val="28"/>
          <w:szCs w:val="28"/>
        </w:rPr>
        <w:tab/>
      </w:r>
      <w:r w:rsidRPr="00FC6E12">
        <w:rPr>
          <w:rFonts w:ascii="Times New Roman" w:hAnsi="Times New Roman"/>
          <w:b/>
          <w:sz w:val="28"/>
          <w:szCs w:val="28"/>
        </w:rPr>
        <w:tab/>
      </w:r>
      <w:r w:rsidRPr="00FC6E12">
        <w:rPr>
          <w:rFonts w:ascii="Times New Roman" w:hAnsi="Times New Roman"/>
          <w:b/>
          <w:sz w:val="28"/>
          <w:szCs w:val="28"/>
        </w:rPr>
        <w:tab/>
      </w:r>
      <w:r w:rsidRPr="00FC6E12">
        <w:rPr>
          <w:rFonts w:ascii="Times New Roman" w:hAnsi="Times New Roman"/>
          <w:b/>
          <w:sz w:val="28"/>
          <w:szCs w:val="28"/>
        </w:rPr>
        <w:tab/>
      </w:r>
      <w:r w:rsidRPr="00FC6E12">
        <w:rPr>
          <w:rFonts w:ascii="Times New Roman" w:hAnsi="Times New Roman"/>
          <w:b/>
          <w:sz w:val="28"/>
          <w:szCs w:val="28"/>
        </w:rPr>
        <w:tab/>
      </w:r>
      <w:r w:rsidRPr="00FC6E12">
        <w:rPr>
          <w:rFonts w:ascii="Times New Roman" w:hAnsi="Times New Roman"/>
          <w:b/>
          <w:sz w:val="28"/>
          <w:szCs w:val="28"/>
        </w:rPr>
        <w:tab/>
      </w:r>
      <w:r w:rsidRPr="00FC6E12">
        <w:rPr>
          <w:rFonts w:ascii="Times New Roman" w:hAnsi="Times New Roman"/>
          <w:b/>
          <w:sz w:val="28"/>
          <w:szCs w:val="28"/>
        </w:rPr>
        <w:tab/>
      </w:r>
      <w:r w:rsidRPr="00FC6E12">
        <w:rPr>
          <w:rFonts w:ascii="Times New Roman" w:hAnsi="Times New Roman"/>
          <w:b/>
          <w:sz w:val="28"/>
          <w:szCs w:val="28"/>
        </w:rPr>
        <w:tab/>
      </w:r>
      <w:r w:rsidRPr="00FC6E12">
        <w:rPr>
          <w:rFonts w:ascii="Times New Roman" w:hAnsi="Times New Roman"/>
          <w:b/>
          <w:sz w:val="28"/>
          <w:szCs w:val="28"/>
        </w:rPr>
        <w:tab/>
        <w:t>Денис МАЛЮСЬКА</w:t>
      </w:r>
    </w:p>
    <w:p w:rsidR="00FC6E12" w:rsidRPr="00FC6E12" w:rsidRDefault="00FC6E12" w:rsidP="001D7B43">
      <w:pPr>
        <w:keepNext/>
        <w:spacing w:after="0" w:line="240" w:lineRule="auto"/>
        <w:rPr>
          <w:rFonts w:ascii="Times New Roman" w:hAnsi="Times New Roman"/>
          <w:sz w:val="28"/>
          <w:szCs w:val="28"/>
        </w:rPr>
      </w:pPr>
      <w:r w:rsidRPr="00FC6E12">
        <w:rPr>
          <w:rFonts w:ascii="Times New Roman" w:hAnsi="Times New Roman"/>
          <w:sz w:val="28"/>
          <w:szCs w:val="28"/>
        </w:rPr>
        <w:t>___ _____________ 2021 року</w:t>
      </w:r>
    </w:p>
    <w:sectPr w:rsidR="00FC6E12" w:rsidRPr="00FC6E12" w:rsidSect="00FC6E12">
      <w:headerReference w:type="default" r:id="rId29"/>
      <w:pgSz w:w="16838" w:h="11906" w:orient="landscape"/>
      <w:pgMar w:top="1417" w:right="850" w:bottom="850" w:left="850" w:header="708" w:footer="708" w:gutter="0"/>
      <w:cols w:space="708"/>
      <w:titlePg/>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0CAF" w:rsidRDefault="00BA0CAF" w:rsidP="00FC6E12">
      <w:pPr>
        <w:spacing w:after="0" w:line="240" w:lineRule="auto"/>
      </w:pPr>
      <w:r>
        <w:separator/>
      </w:r>
    </w:p>
  </w:endnote>
  <w:endnote w:type="continuationSeparator" w:id="0">
    <w:p w:rsidR="00BA0CAF" w:rsidRDefault="00BA0CAF" w:rsidP="00FC6E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0CAF" w:rsidRDefault="00BA0CAF" w:rsidP="00FC6E12">
      <w:pPr>
        <w:spacing w:after="0" w:line="240" w:lineRule="auto"/>
      </w:pPr>
      <w:r>
        <w:separator/>
      </w:r>
    </w:p>
  </w:footnote>
  <w:footnote w:type="continuationSeparator" w:id="0">
    <w:p w:rsidR="00BA0CAF" w:rsidRDefault="00BA0CAF" w:rsidP="00FC6E1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6E12" w:rsidRDefault="00FC6E12">
    <w:pPr>
      <w:pStyle w:val="a7"/>
      <w:jc w:val="center"/>
    </w:pPr>
    <w:r>
      <w:fldChar w:fldCharType="begin"/>
    </w:r>
    <w:r>
      <w:instrText>PAGE   \* MERGEFORMAT</w:instrText>
    </w:r>
    <w:r>
      <w:fldChar w:fldCharType="separate"/>
    </w:r>
    <w:r w:rsidR="00A24A77">
      <w:rPr>
        <w:noProof/>
      </w:rPr>
      <w:t>32</w:t>
    </w:r>
    <w:r>
      <w:fldChar w:fldCharType="end"/>
    </w:r>
  </w:p>
  <w:p w:rsidR="00FC6E12" w:rsidRDefault="00FC6E12">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A64E10"/>
    <w:multiLevelType w:val="hybridMultilevel"/>
    <w:tmpl w:val="F8A2F6FA"/>
    <w:lvl w:ilvl="0" w:tplc="C4849372">
      <w:start w:val="1"/>
      <w:numFmt w:val="decimal"/>
      <w:lvlText w:val="%1."/>
      <w:lvlJc w:val="left"/>
      <w:pPr>
        <w:ind w:left="535" w:hanging="360"/>
      </w:pPr>
      <w:rPr>
        <w:rFonts w:cs="Times New Roman" w:hint="default"/>
      </w:rPr>
    </w:lvl>
    <w:lvl w:ilvl="1" w:tplc="04220019" w:tentative="1">
      <w:start w:val="1"/>
      <w:numFmt w:val="lowerLetter"/>
      <w:lvlText w:val="%2."/>
      <w:lvlJc w:val="left"/>
      <w:pPr>
        <w:ind w:left="1255" w:hanging="360"/>
      </w:pPr>
      <w:rPr>
        <w:rFonts w:cs="Times New Roman"/>
      </w:rPr>
    </w:lvl>
    <w:lvl w:ilvl="2" w:tplc="0422001B" w:tentative="1">
      <w:start w:val="1"/>
      <w:numFmt w:val="lowerRoman"/>
      <w:lvlText w:val="%3."/>
      <w:lvlJc w:val="right"/>
      <w:pPr>
        <w:ind w:left="1975" w:hanging="180"/>
      </w:pPr>
      <w:rPr>
        <w:rFonts w:cs="Times New Roman"/>
      </w:rPr>
    </w:lvl>
    <w:lvl w:ilvl="3" w:tplc="0422000F" w:tentative="1">
      <w:start w:val="1"/>
      <w:numFmt w:val="decimal"/>
      <w:lvlText w:val="%4."/>
      <w:lvlJc w:val="left"/>
      <w:pPr>
        <w:ind w:left="2695" w:hanging="360"/>
      </w:pPr>
      <w:rPr>
        <w:rFonts w:cs="Times New Roman"/>
      </w:rPr>
    </w:lvl>
    <w:lvl w:ilvl="4" w:tplc="04220019" w:tentative="1">
      <w:start w:val="1"/>
      <w:numFmt w:val="lowerLetter"/>
      <w:lvlText w:val="%5."/>
      <w:lvlJc w:val="left"/>
      <w:pPr>
        <w:ind w:left="3415" w:hanging="360"/>
      </w:pPr>
      <w:rPr>
        <w:rFonts w:cs="Times New Roman"/>
      </w:rPr>
    </w:lvl>
    <w:lvl w:ilvl="5" w:tplc="0422001B" w:tentative="1">
      <w:start w:val="1"/>
      <w:numFmt w:val="lowerRoman"/>
      <w:lvlText w:val="%6."/>
      <w:lvlJc w:val="right"/>
      <w:pPr>
        <w:ind w:left="4135" w:hanging="180"/>
      </w:pPr>
      <w:rPr>
        <w:rFonts w:cs="Times New Roman"/>
      </w:rPr>
    </w:lvl>
    <w:lvl w:ilvl="6" w:tplc="0422000F" w:tentative="1">
      <w:start w:val="1"/>
      <w:numFmt w:val="decimal"/>
      <w:lvlText w:val="%7."/>
      <w:lvlJc w:val="left"/>
      <w:pPr>
        <w:ind w:left="4855" w:hanging="360"/>
      </w:pPr>
      <w:rPr>
        <w:rFonts w:cs="Times New Roman"/>
      </w:rPr>
    </w:lvl>
    <w:lvl w:ilvl="7" w:tplc="04220019" w:tentative="1">
      <w:start w:val="1"/>
      <w:numFmt w:val="lowerLetter"/>
      <w:lvlText w:val="%8."/>
      <w:lvlJc w:val="left"/>
      <w:pPr>
        <w:ind w:left="5575" w:hanging="360"/>
      </w:pPr>
      <w:rPr>
        <w:rFonts w:cs="Times New Roman"/>
      </w:rPr>
    </w:lvl>
    <w:lvl w:ilvl="8" w:tplc="0422001B" w:tentative="1">
      <w:start w:val="1"/>
      <w:numFmt w:val="lowerRoman"/>
      <w:lvlText w:val="%9."/>
      <w:lvlJc w:val="right"/>
      <w:pPr>
        <w:ind w:left="6295" w:hanging="180"/>
      </w:pPr>
      <w:rPr>
        <w:rFonts w:cs="Times New Roman"/>
      </w:rPr>
    </w:lvl>
  </w:abstractNum>
  <w:abstractNum w:abstractNumId="1">
    <w:nsid w:val="777210E1"/>
    <w:multiLevelType w:val="hybridMultilevel"/>
    <w:tmpl w:val="DE620574"/>
    <w:lvl w:ilvl="0" w:tplc="904E9258">
      <w:start w:val="1"/>
      <w:numFmt w:val="decimal"/>
      <w:lvlText w:val="%1."/>
      <w:lvlJc w:val="left"/>
      <w:pPr>
        <w:ind w:left="502" w:hanging="360"/>
      </w:pPr>
      <w:rPr>
        <w:rFonts w:cs="Times New Roman" w:hint="default"/>
        <w:b/>
        <w:color w:val="auto"/>
        <w:u w:val="none"/>
      </w:rPr>
    </w:lvl>
    <w:lvl w:ilvl="1" w:tplc="04220019" w:tentative="1">
      <w:start w:val="1"/>
      <w:numFmt w:val="lowerLetter"/>
      <w:lvlText w:val="%2."/>
      <w:lvlJc w:val="left"/>
      <w:pPr>
        <w:ind w:left="1222" w:hanging="360"/>
      </w:pPr>
      <w:rPr>
        <w:rFonts w:cs="Times New Roman"/>
      </w:rPr>
    </w:lvl>
    <w:lvl w:ilvl="2" w:tplc="0422001B" w:tentative="1">
      <w:start w:val="1"/>
      <w:numFmt w:val="lowerRoman"/>
      <w:lvlText w:val="%3."/>
      <w:lvlJc w:val="right"/>
      <w:pPr>
        <w:ind w:left="1942" w:hanging="180"/>
      </w:pPr>
      <w:rPr>
        <w:rFonts w:cs="Times New Roman"/>
      </w:rPr>
    </w:lvl>
    <w:lvl w:ilvl="3" w:tplc="0422000F" w:tentative="1">
      <w:start w:val="1"/>
      <w:numFmt w:val="decimal"/>
      <w:lvlText w:val="%4."/>
      <w:lvlJc w:val="left"/>
      <w:pPr>
        <w:ind w:left="2662" w:hanging="360"/>
      </w:pPr>
      <w:rPr>
        <w:rFonts w:cs="Times New Roman"/>
      </w:rPr>
    </w:lvl>
    <w:lvl w:ilvl="4" w:tplc="04220019" w:tentative="1">
      <w:start w:val="1"/>
      <w:numFmt w:val="lowerLetter"/>
      <w:lvlText w:val="%5."/>
      <w:lvlJc w:val="left"/>
      <w:pPr>
        <w:ind w:left="3382" w:hanging="360"/>
      </w:pPr>
      <w:rPr>
        <w:rFonts w:cs="Times New Roman"/>
      </w:rPr>
    </w:lvl>
    <w:lvl w:ilvl="5" w:tplc="0422001B" w:tentative="1">
      <w:start w:val="1"/>
      <w:numFmt w:val="lowerRoman"/>
      <w:lvlText w:val="%6."/>
      <w:lvlJc w:val="right"/>
      <w:pPr>
        <w:ind w:left="4102" w:hanging="180"/>
      </w:pPr>
      <w:rPr>
        <w:rFonts w:cs="Times New Roman"/>
      </w:rPr>
    </w:lvl>
    <w:lvl w:ilvl="6" w:tplc="0422000F" w:tentative="1">
      <w:start w:val="1"/>
      <w:numFmt w:val="decimal"/>
      <w:lvlText w:val="%7."/>
      <w:lvlJc w:val="left"/>
      <w:pPr>
        <w:ind w:left="4822" w:hanging="360"/>
      </w:pPr>
      <w:rPr>
        <w:rFonts w:cs="Times New Roman"/>
      </w:rPr>
    </w:lvl>
    <w:lvl w:ilvl="7" w:tplc="04220019" w:tentative="1">
      <w:start w:val="1"/>
      <w:numFmt w:val="lowerLetter"/>
      <w:lvlText w:val="%8."/>
      <w:lvlJc w:val="left"/>
      <w:pPr>
        <w:ind w:left="5542" w:hanging="360"/>
      </w:pPr>
      <w:rPr>
        <w:rFonts w:cs="Times New Roman"/>
      </w:rPr>
    </w:lvl>
    <w:lvl w:ilvl="8" w:tplc="0422001B" w:tentative="1">
      <w:start w:val="1"/>
      <w:numFmt w:val="lowerRoman"/>
      <w:lvlText w:val="%9."/>
      <w:lvlJc w:val="right"/>
      <w:pPr>
        <w:ind w:left="6262" w:hanging="180"/>
      </w:pPr>
      <w:rPr>
        <w:rFonts w:cs="Times New Roman"/>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7B43"/>
    <w:rsid w:val="000876DD"/>
    <w:rsid w:val="001D7B43"/>
    <w:rsid w:val="003A3A91"/>
    <w:rsid w:val="003C3828"/>
    <w:rsid w:val="00412BDE"/>
    <w:rsid w:val="0050369E"/>
    <w:rsid w:val="00521BCA"/>
    <w:rsid w:val="00617725"/>
    <w:rsid w:val="00660AD8"/>
    <w:rsid w:val="0069072E"/>
    <w:rsid w:val="006D12C3"/>
    <w:rsid w:val="00893B9E"/>
    <w:rsid w:val="00A24A77"/>
    <w:rsid w:val="00AB56C4"/>
    <w:rsid w:val="00B33F41"/>
    <w:rsid w:val="00BA0CAF"/>
    <w:rsid w:val="00C3515F"/>
    <w:rsid w:val="00C634CC"/>
    <w:rsid w:val="00CF36C7"/>
    <w:rsid w:val="00D74442"/>
    <w:rsid w:val="00D857B9"/>
    <w:rsid w:val="00DB0500"/>
    <w:rsid w:val="00DE2B5E"/>
    <w:rsid w:val="00F00E73"/>
    <w:rsid w:val="00F1076B"/>
    <w:rsid w:val="00FC6E12"/>
    <w:rsid w:val="00FE7E3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Calibri"/>
        <w:lang w:val="uk-UA" w:eastAsia="uk-UA" w:bidi="ar-SA"/>
      </w:rPr>
    </w:rPrDefault>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spacing w:after="160" w:line="259" w:lineRule="auto"/>
    </w:pPr>
    <w:rPr>
      <w:rFonts w:cs="Times New Roman"/>
      <w:sz w:val="22"/>
      <w:szCs w:val="22"/>
      <w:lang w:eastAsia="en-US"/>
    </w:rPr>
  </w:style>
  <w:style w:type="paragraph" w:styleId="3">
    <w:name w:val="heading 3"/>
    <w:basedOn w:val="a"/>
    <w:link w:val="30"/>
    <w:uiPriority w:val="9"/>
    <w:qFormat/>
    <w:rsid w:val="001D7B43"/>
    <w:pPr>
      <w:spacing w:before="100" w:beforeAutospacing="1" w:after="100" w:afterAutospacing="1" w:line="240" w:lineRule="auto"/>
      <w:outlineLvl w:val="2"/>
    </w:pPr>
    <w:rPr>
      <w:rFonts w:ascii="Times New Roman" w:hAnsi="Times New Roman"/>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link w:val="3"/>
    <w:uiPriority w:val="9"/>
    <w:locked/>
    <w:rsid w:val="001D7B43"/>
    <w:rPr>
      <w:rFonts w:ascii="Times New Roman" w:hAnsi="Times New Roman" w:cs="Times New Roman"/>
      <w:b/>
      <w:sz w:val="27"/>
    </w:rPr>
  </w:style>
  <w:style w:type="table" w:styleId="a3">
    <w:name w:val="Table Grid"/>
    <w:basedOn w:val="a1"/>
    <w:uiPriority w:val="39"/>
    <w:rsid w:val="001D7B43"/>
    <w:rPr>
      <w:rFonts w:cs="Times New Roman"/>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rvps2">
    <w:name w:val="rvps2"/>
    <w:basedOn w:val="a"/>
    <w:qFormat/>
    <w:rsid w:val="001D7B43"/>
    <w:pPr>
      <w:spacing w:before="100" w:beforeAutospacing="1" w:after="100" w:afterAutospacing="1" w:line="240" w:lineRule="auto"/>
    </w:pPr>
    <w:rPr>
      <w:rFonts w:ascii="Times New Roman" w:hAnsi="Times New Roman"/>
      <w:sz w:val="24"/>
      <w:szCs w:val="24"/>
      <w:lang w:eastAsia="uk-UA"/>
    </w:rPr>
  </w:style>
  <w:style w:type="character" w:customStyle="1" w:styleId="rvts9">
    <w:name w:val="rvts9"/>
    <w:rsid w:val="001D7B43"/>
  </w:style>
  <w:style w:type="paragraph" w:customStyle="1" w:styleId="Standard">
    <w:name w:val="Standard"/>
    <w:qFormat/>
    <w:rsid w:val="001D7B43"/>
    <w:pPr>
      <w:widowControl w:val="0"/>
      <w:pBdr>
        <w:top w:val="none" w:sz="96" w:space="31" w:color="FFFFFF" w:frame="1"/>
        <w:left w:val="none" w:sz="96" w:space="31" w:color="FFFFFF" w:frame="1"/>
        <w:bottom w:val="none" w:sz="96" w:space="31" w:color="FFFFFF" w:frame="1"/>
        <w:right w:val="none" w:sz="96" w:space="31" w:color="FFFFFF" w:frame="1"/>
      </w:pBdr>
      <w:suppressAutoHyphens/>
      <w:spacing w:after="200" w:line="276" w:lineRule="auto"/>
    </w:pPr>
    <w:rPr>
      <w:color w:val="000000"/>
      <w:kern w:val="3"/>
      <w:sz w:val="22"/>
      <w:szCs w:val="22"/>
      <w:u w:color="000000"/>
    </w:rPr>
  </w:style>
  <w:style w:type="character" w:customStyle="1" w:styleId="Hyperlink1">
    <w:name w:val="Hyperlink.1"/>
    <w:rsid w:val="001D7B43"/>
    <w:rPr>
      <w:rFonts w:ascii="Times New Roman" w:hAnsi="Times New Roman"/>
      <w:sz w:val="24"/>
    </w:rPr>
  </w:style>
  <w:style w:type="character" w:customStyle="1" w:styleId="a4">
    <w:name w:val="Немає"/>
    <w:rsid w:val="001D7B43"/>
  </w:style>
  <w:style w:type="paragraph" w:customStyle="1" w:styleId="1">
    <w:name w:val="Без интервала1"/>
    <w:rsid w:val="001D7B43"/>
    <w:pPr>
      <w:widowControl w:val="0"/>
      <w:pBdr>
        <w:top w:val="none" w:sz="96" w:space="31" w:color="FFFFFF" w:frame="1"/>
        <w:left w:val="none" w:sz="96" w:space="31" w:color="FFFFFF" w:frame="1"/>
        <w:bottom w:val="none" w:sz="96" w:space="31" w:color="FFFFFF" w:frame="1"/>
        <w:right w:val="none" w:sz="96" w:space="31" w:color="FFFFFF" w:frame="1"/>
      </w:pBdr>
      <w:suppressAutoHyphens/>
      <w:spacing w:after="200" w:line="276" w:lineRule="auto"/>
    </w:pPr>
    <w:rPr>
      <w:color w:val="000000"/>
      <w:kern w:val="3"/>
      <w:sz w:val="22"/>
      <w:szCs w:val="22"/>
      <w:u w:color="000000"/>
      <w:lang w:val="ru-RU"/>
    </w:rPr>
  </w:style>
  <w:style w:type="character" w:styleId="a5">
    <w:name w:val="Hyperlink"/>
    <w:uiPriority w:val="99"/>
    <w:unhideWhenUsed/>
    <w:qFormat/>
    <w:rsid w:val="001D7B43"/>
    <w:rPr>
      <w:rFonts w:cs="Times New Roman"/>
      <w:color w:val="0000FF"/>
      <w:u w:val="single"/>
    </w:rPr>
  </w:style>
  <w:style w:type="paragraph" w:customStyle="1" w:styleId="rvps7">
    <w:name w:val="rvps7"/>
    <w:basedOn w:val="a"/>
    <w:rsid w:val="001D7B43"/>
    <w:pPr>
      <w:spacing w:before="100" w:beforeAutospacing="1" w:after="100" w:afterAutospacing="1" w:line="240" w:lineRule="auto"/>
    </w:pPr>
    <w:rPr>
      <w:rFonts w:ascii="Times New Roman" w:hAnsi="Times New Roman"/>
      <w:sz w:val="24"/>
      <w:szCs w:val="24"/>
      <w:lang w:val="ru-RU" w:eastAsia="ru-RU"/>
    </w:rPr>
  </w:style>
  <w:style w:type="character" w:customStyle="1" w:styleId="Hyperlink0">
    <w:name w:val="Hyperlink.0"/>
    <w:rsid w:val="001D7B43"/>
    <w:rPr>
      <w:rFonts w:ascii="Times New Roman" w:hAnsi="Times New Roman"/>
      <w:sz w:val="24"/>
      <w:lang w:val="ru-RU" w:eastAsia="x-none"/>
    </w:rPr>
  </w:style>
  <w:style w:type="paragraph" w:customStyle="1" w:styleId="docdata">
    <w:name w:val="docdata"/>
    <w:basedOn w:val="a"/>
    <w:rsid w:val="001D7B43"/>
    <w:pPr>
      <w:spacing w:before="100" w:beforeAutospacing="1" w:after="100" w:afterAutospacing="1" w:line="240" w:lineRule="auto"/>
    </w:pPr>
    <w:rPr>
      <w:rFonts w:ascii="Times New Roman" w:hAnsi="Times New Roman"/>
      <w:sz w:val="24"/>
      <w:szCs w:val="24"/>
      <w:lang w:val="ru-RU" w:eastAsia="ru-RU"/>
    </w:rPr>
  </w:style>
  <w:style w:type="paragraph" w:styleId="a6">
    <w:name w:val="Normal (Web)"/>
    <w:basedOn w:val="a"/>
    <w:uiPriority w:val="99"/>
    <w:unhideWhenUsed/>
    <w:qFormat/>
    <w:rsid w:val="001D7B43"/>
    <w:pPr>
      <w:spacing w:before="100" w:beforeAutospacing="1" w:after="100" w:afterAutospacing="1" w:line="240" w:lineRule="auto"/>
    </w:pPr>
    <w:rPr>
      <w:rFonts w:ascii="Times New Roman" w:hAnsi="Times New Roman"/>
      <w:sz w:val="24"/>
      <w:szCs w:val="24"/>
      <w:lang w:val="en-US" w:eastAsia="ru-RU"/>
    </w:rPr>
  </w:style>
  <w:style w:type="paragraph" w:customStyle="1" w:styleId="StyleZakonu">
    <w:name w:val="StyleZakonu"/>
    <w:basedOn w:val="a"/>
    <w:rsid w:val="001D7B43"/>
    <w:pPr>
      <w:spacing w:after="60" w:line="220" w:lineRule="exact"/>
      <w:ind w:firstLine="284"/>
      <w:jc w:val="both"/>
    </w:pPr>
    <w:rPr>
      <w:rFonts w:ascii="Times New Roman" w:hAnsi="Times New Roman"/>
      <w:sz w:val="20"/>
      <w:szCs w:val="20"/>
      <w:lang w:eastAsia="ru-RU"/>
    </w:rPr>
  </w:style>
  <w:style w:type="character" w:customStyle="1" w:styleId="rvts15">
    <w:name w:val="rvts15"/>
    <w:qFormat/>
    <w:rsid w:val="00FC6E12"/>
  </w:style>
  <w:style w:type="character" w:customStyle="1" w:styleId="Hyperlink2">
    <w:name w:val="Hyperlink.2"/>
    <w:rsid w:val="00FC6E12"/>
  </w:style>
  <w:style w:type="paragraph" w:styleId="a7">
    <w:name w:val="header"/>
    <w:basedOn w:val="a"/>
    <w:link w:val="a8"/>
    <w:uiPriority w:val="99"/>
    <w:unhideWhenUsed/>
    <w:rsid w:val="00FC6E12"/>
    <w:pPr>
      <w:tabs>
        <w:tab w:val="center" w:pos="4819"/>
        <w:tab w:val="right" w:pos="9639"/>
      </w:tabs>
    </w:pPr>
  </w:style>
  <w:style w:type="paragraph" w:styleId="a9">
    <w:name w:val="footer"/>
    <w:basedOn w:val="a"/>
    <w:link w:val="aa"/>
    <w:uiPriority w:val="99"/>
    <w:unhideWhenUsed/>
    <w:rsid w:val="00FC6E12"/>
    <w:pPr>
      <w:tabs>
        <w:tab w:val="center" w:pos="4819"/>
        <w:tab w:val="right" w:pos="9639"/>
      </w:tabs>
    </w:pPr>
  </w:style>
  <w:style w:type="character" w:customStyle="1" w:styleId="a8">
    <w:name w:val="Верхний колонтитул Знак"/>
    <w:link w:val="a7"/>
    <w:uiPriority w:val="99"/>
    <w:locked/>
    <w:rsid w:val="00FC6E12"/>
    <w:rPr>
      <w:rFonts w:cs="Times New Roman"/>
      <w:sz w:val="22"/>
      <w:lang w:val="x-none" w:eastAsia="en-US"/>
    </w:rPr>
  </w:style>
  <w:style w:type="character" w:customStyle="1" w:styleId="aa">
    <w:name w:val="Нижний колонтитул Знак"/>
    <w:link w:val="a9"/>
    <w:uiPriority w:val="99"/>
    <w:locked/>
    <w:rsid w:val="00FC6E12"/>
    <w:rPr>
      <w:rFonts w:cs="Times New Roman"/>
      <w:sz w:val="22"/>
      <w:lang w:val="x-none"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Calibri"/>
        <w:lang w:val="uk-UA" w:eastAsia="uk-UA" w:bidi="ar-SA"/>
      </w:rPr>
    </w:rPrDefault>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spacing w:after="160" w:line="259" w:lineRule="auto"/>
    </w:pPr>
    <w:rPr>
      <w:rFonts w:cs="Times New Roman"/>
      <w:sz w:val="22"/>
      <w:szCs w:val="22"/>
      <w:lang w:eastAsia="en-US"/>
    </w:rPr>
  </w:style>
  <w:style w:type="paragraph" w:styleId="3">
    <w:name w:val="heading 3"/>
    <w:basedOn w:val="a"/>
    <w:link w:val="30"/>
    <w:uiPriority w:val="9"/>
    <w:qFormat/>
    <w:rsid w:val="001D7B43"/>
    <w:pPr>
      <w:spacing w:before="100" w:beforeAutospacing="1" w:after="100" w:afterAutospacing="1" w:line="240" w:lineRule="auto"/>
      <w:outlineLvl w:val="2"/>
    </w:pPr>
    <w:rPr>
      <w:rFonts w:ascii="Times New Roman" w:hAnsi="Times New Roman"/>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link w:val="3"/>
    <w:uiPriority w:val="9"/>
    <w:locked/>
    <w:rsid w:val="001D7B43"/>
    <w:rPr>
      <w:rFonts w:ascii="Times New Roman" w:hAnsi="Times New Roman" w:cs="Times New Roman"/>
      <w:b/>
      <w:sz w:val="27"/>
    </w:rPr>
  </w:style>
  <w:style w:type="table" w:styleId="a3">
    <w:name w:val="Table Grid"/>
    <w:basedOn w:val="a1"/>
    <w:uiPriority w:val="39"/>
    <w:rsid w:val="001D7B43"/>
    <w:rPr>
      <w:rFonts w:cs="Times New Roman"/>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rvps2">
    <w:name w:val="rvps2"/>
    <w:basedOn w:val="a"/>
    <w:qFormat/>
    <w:rsid w:val="001D7B43"/>
    <w:pPr>
      <w:spacing w:before="100" w:beforeAutospacing="1" w:after="100" w:afterAutospacing="1" w:line="240" w:lineRule="auto"/>
    </w:pPr>
    <w:rPr>
      <w:rFonts w:ascii="Times New Roman" w:hAnsi="Times New Roman"/>
      <w:sz w:val="24"/>
      <w:szCs w:val="24"/>
      <w:lang w:eastAsia="uk-UA"/>
    </w:rPr>
  </w:style>
  <w:style w:type="character" w:customStyle="1" w:styleId="rvts9">
    <w:name w:val="rvts9"/>
    <w:rsid w:val="001D7B43"/>
  </w:style>
  <w:style w:type="paragraph" w:customStyle="1" w:styleId="Standard">
    <w:name w:val="Standard"/>
    <w:qFormat/>
    <w:rsid w:val="001D7B43"/>
    <w:pPr>
      <w:widowControl w:val="0"/>
      <w:pBdr>
        <w:top w:val="none" w:sz="96" w:space="31" w:color="FFFFFF" w:frame="1"/>
        <w:left w:val="none" w:sz="96" w:space="31" w:color="FFFFFF" w:frame="1"/>
        <w:bottom w:val="none" w:sz="96" w:space="31" w:color="FFFFFF" w:frame="1"/>
        <w:right w:val="none" w:sz="96" w:space="31" w:color="FFFFFF" w:frame="1"/>
      </w:pBdr>
      <w:suppressAutoHyphens/>
      <w:spacing w:after="200" w:line="276" w:lineRule="auto"/>
    </w:pPr>
    <w:rPr>
      <w:color w:val="000000"/>
      <w:kern w:val="3"/>
      <w:sz w:val="22"/>
      <w:szCs w:val="22"/>
      <w:u w:color="000000"/>
    </w:rPr>
  </w:style>
  <w:style w:type="character" w:customStyle="1" w:styleId="Hyperlink1">
    <w:name w:val="Hyperlink.1"/>
    <w:rsid w:val="001D7B43"/>
    <w:rPr>
      <w:rFonts w:ascii="Times New Roman" w:hAnsi="Times New Roman"/>
      <w:sz w:val="24"/>
    </w:rPr>
  </w:style>
  <w:style w:type="character" w:customStyle="1" w:styleId="a4">
    <w:name w:val="Немає"/>
    <w:rsid w:val="001D7B43"/>
  </w:style>
  <w:style w:type="paragraph" w:customStyle="1" w:styleId="1">
    <w:name w:val="Без интервала1"/>
    <w:rsid w:val="001D7B43"/>
    <w:pPr>
      <w:widowControl w:val="0"/>
      <w:pBdr>
        <w:top w:val="none" w:sz="96" w:space="31" w:color="FFFFFF" w:frame="1"/>
        <w:left w:val="none" w:sz="96" w:space="31" w:color="FFFFFF" w:frame="1"/>
        <w:bottom w:val="none" w:sz="96" w:space="31" w:color="FFFFFF" w:frame="1"/>
        <w:right w:val="none" w:sz="96" w:space="31" w:color="FFFFFF" w:frame="1"/>
      </w:pBdr>
      <w:suppressAutoHyphens/>
      <w:spacing w:after="200" w:line="276" w:lineRule="auto"/>
    </w:pPr>
    <w:rPr>
      <w:color w:val="000000"/>
      <w:kern w:val="3"/>
      <w:sz w:val="22"/>
      <w:szCs w:val="22"/>
      <w:u w:color="000000"/>
      <w:lang w:val="ru-RU"/>
    </w:rPr>
  </w:style>
  <w:style w:type="character" w:styleId="a5">
    <w:name w:val="Hyperlink"/>
    <w:uiPriority w:val="99"/>
    <w:unhideWhenUsed/>
    <w:qFormat/>
    <w:rsid w:val="001D7B43"/>
    <w:rPr>
      <w:rFonts w:cs="Times New Roman"/>
      <w:color w:val="0000FF"/>
      <w:u w:val="single"/>
    </w:rPr>
  </w:style>
  <w:style w:type="paragraph" w:customStyle="1" w:styleId="rvps7">
    <w:name w:val="rvps7"/>
    <w:basedOn w:val="a"/>
    <w:rsid w:val="001D7B43"/>
    <w:pPr>
      <w:spacing w:before="100" w:beforeAutospacing="1" w:after="100" w:afterAutospacing="1" w:line="240" w:lineRule="auto"/>
    </w:pPr>
    <w:rPr>
      <w:rFonts w:ascii="Times New Roman" w:hAnsi="Times New Roman"/>
      <w:sz w:val="24"/>
      <w:szCs w:val="24"/>
      <w:lang w:val="ru-RU" w:eastAsia="ru-RU"/>
    </w:rPr>
  </w:style>
  <w:style w:type="character" w:customStyle="1" w:styleId="Hyperlink0">
    <w:name w:val="Hyperlink.0"/>
    <w:rsid w:val="001D7B43"/>
    <w:rPr>
      <w:rFonts w:ascii="Times New Roman" w:hAnsi="Times New Roman"/>
      <w:sz w:val="24"/>
      <w:lang w:val="ru-RU" w:eastAsia="x-none"/>
    </w:rPr>
  </w:style>
  <w:style w:type="paragraph" w:customStyle="1" w:styleId="docdata">
    <w:name w:val="docdata"/>
    <w:basedOn w:val="a"/>
    <w:rsid w:val="001D7B43"/>
    <w:pPr>
      <w:spacing w:before="100" w:beforeAutospacing="1" w:after="100" w:afterAutospacing="1" w:line="240" w:lineRule="auto"/>
    </w:pPr>
    <w:rPr>
      <w:rFonts w:ascii="Times New Roman" w:hAnsi="Times New Roman"/>
      <w:sz w:val="24"/>
      <w:szCs w:val="24"/>
      <w:lang w:val="ru-RU" w:eastAsia="ru-RU"/>
    </w:rPr>
  </w:style>
  <w:style w:type="paragraph" w:styleId="a6">
    <w:name w:val="Normal (Web)"/>
    <w:basedOn w:val="a"/>
    <w:uiPriority w:val="99"/>
    <w:unhideWhenUsed/>
    <w:qFormat/>
    <w:rsid w:val="001D7B43"/>
    <w:pPr>
      <w:spacing w:before="100" w:beforeAutospacing="1" w:after="100" w:afterAutospacing="1" w:line="240" w:lineRule="auto"/>
    </w:pPr>
    <w:rPr>
      <w:rFonts w:ascii="Times New Roman" w:hAnsi="Times New Roman"/>
      <w:sz w:val="24"/>
      <w:szCs w:val="24"/>
      <w:lang w:val="en-US" w:eastAsia="ru-RU"/>
    </w:rPr>
  </w:style>
  <w:style w:type="paragraph" w:customStyle="1" w:styleId="StyleZakonu">
    <w:name w:val="StyleZakonu"/>
    <w:basedOn w:val="a"/>
    <w:rsid w:val="001D7B43"/>
    <w:pPr>
      <w:spacing w:after="60" w:line="220" w:lineRule="exact"/>
      <w:ind w:firstLine="284"/>
      <w:jc w:val="both"/>
    </w:pPr>
    <w:rPr>
      <w:rFonts w:ascii="Times New Roman" w:hAnsi="Times New Roman"/>
      <w:sz w:val="20"/>
      <w:szCs w:val="20"/>
      <w:lang w:eastAsia="ru-RU"/>
    </w:rPr>
  </w:style>
  <w:style w:type="character" w:customStyle="1" w:styleId="rvts15">
    <w:name w:val="rvts15"/>
    <w:qFormat/>
    <w:rsid w:val="00FC6E12"/>
  </w:style>
  <w:style w:type="character" w:customStyle="1" w:styleId="Hyperlink2">
    <w:name w:val="Hyperlink.2"/>
    <w:rsid w:val="00FC6E12"/>
  </w:style>
  <w:style w:type="paragraph" w:styleId="a7">
    <w:name w:val="header"/>
    <w:basedOn w:val="a"/>
    <w:link w:val="a8"/>
    <w:uiPriority w:val="99"/>
    <w:unhideWhenUsed/>
    <w:rsid w:val="00FC6E12"/>
    <w:pPr>
      <w:tabs>
        <w:tab w:val="center" w:pos="4819"/>
        <w:tab w:val="right" w:pos="9639"/>
      </w:tabs>
    </w:pPr>
  </w:style>
  <w:style w:type="paragraph" w:styleId="a9">
    <w:name w:val="footer"/>
    <w:basedOn w:val="a"/>
    <w:link w:val="aa"/>
    <w:uiPriority w:val="99"/>
    <w:unhideWhenUsed/>
    <w:rsid w:val="00FC6E12"/>
    <w:pPr>
      <w:tabs>
        <w:tab w:val="center" w:pos="4819"/>
        <w:tab w:val="right" w:pos="9639"/>
      </w:tabs>
    </w:pPr>
  </w:style>
  <w:style w:type="character" w:customStyle="1" w:styleId="a8">
    <w:name w:val="Верхний колонтитул Знак"/>
    <w:link w:val="a7"/>
    <w:uiPriority w:val="99"/>
    <w:locked/>
    <w:rsid w:val="00FC6E12"/>
    <w:rPr>
      <w:rFonts w:cs="Times New Roman"/>
      <w:sz w:val="22"/>
      <w:lang w:val="x-none" w:eastAsia="en-US"/>
    </w:rPr>
  </w:style>
  <w:style w:type="character" w:customStyle="1" w:styleId="aa">
    <w:name w:val="Нижний колонтитул Знак"/>
    <w:link w:val="a9"/>
    <w:uiPriority w:val="99"/>
    <w:locked/>
    <w:rsid w:val="00FC6E12"/>
    <w:rPr>
      <w:rFonts w:cs="Times New Roman"/>
      <w:sz w:val="22"/>
      <w:lang w:val="x-non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2341-14" TargetMode="External"/><Relationship Id="rId13" Type="http://schemas.openxmlformats.org/officeDocument/2006/relationships/hyperlink" Target="https://zakon.rada.gov.ua/laws/show/2341-14" TargetMode="External"/><Relationship Id="rId18" Type="http://schemas.openxmlformats.org/officeDocument/2006/relationships/hyperlink" Target="https://zakon.rada.gov.ua/laws/show/3160-17" TargetMode="External"/><Relationship Id="rId26" Type="http://schemas.openxmlformats.org/officeDocument/2006/relationships/hyperlink" Target="https://zakon.rada.gov.ua/laws/show/2042-19" TargetMode="External"/><Relationship Id="rId3" Type="http://schemas.microsoft.com/office/2007/relationships/stylesWithEffects" Target="stylesWithEffects.xml"/><Relationship Id="rId21" Type="http://schemas.openxmlformats.org/officeDocument/2006/relationships/hyperlink" Target="https://zakon.rada.gov.ua/laws/show/z1509-14" TargetMode="External"/><Relationship Id="rId7" Type="http://schemas.openxmlformats.org/officeDocument/2006/relationships/endnotes" Target="endnotes.xml"/><Relationship Id="rId12" Type="http://schemas.openxmlformats.org/officeDocument/2006/relationships/hyperlink" Target="https://zakon.rada.gov.ua/laws/show/2341-14" TargetMode="External"/><Relationship Id="rId17" Type="http://schemas.openxmlformats.org/officeDocument/2006/relationships/hyperlink" Target="https://zakon.rada.gov.ua/laws/show/4651-17" TargetMode="External"/><Relationship Id="rId25" Type="http://schemas.openxmlformats.org/officeDocument/2006/relationships/hyperlink" Target="https://zakon.rada.gov.ua/laws/show/2019-19" TargetMode="External"/><Relationship Id="rId2" Type="http://schemas.openxmlformats.org/officeDocument/2006/relationships/styles" Target="styles.xml"/><Relationship Id="rId16" Type="http://schemas.openxmlformats.org/officeDocument/2006/relationships/hyperlink" Target="https://zakon.rada.gov.ua/laws/show/4651-17" TargetMode="External"/><Relationship Id="rId20" Type="http://schemas.openxmlformats.org/officeDocument/2006/relationships/hyperlink" Target="https://zakon.rada.gov.ua/laws/show/527-2014-%D0%BF"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zakon.rada.gov.ua/laws/show/2341-14" TargetMode="External"/><Relationship Id="rId24" Type="http://schemas.openxmlformats.org/officeDocument/2006/relationships/hyperlink" Target="https://zakon.rada.gov.ua/laws/show/2042-19" TargetMode="External"/><Relationship Id="rId5" Type="http://schemas.openxmlformats.org/officeDocument/2006/relationships/webSettings" Target="webSettings.xml"/><Relationship Id="rId15" Type="http://schemas.openxmlformats.org/officeDocument/2006/relationships/hyperlink" Target="https://zakon.rada.gov.ua/laws/show/2341-14" TargetMode="External"/><Relationship Id="rId23" Type="http://schemas.openxmlformats.org/officeDocument/2006/relationships/hyperlink" Target="https://zakon.rada.gov.ua/laws/show/2019-19" TargetMode="External"/><Relationship Id="rId28" Type="http://schemas.openxmlformats.org/officeDocument/2006/relationships/hyperlink" Target="https://zakon.rada.gov.ua/laws/show/254%D0%BA/96-%D0%B2%D1%80" TargetMode="External"/><Relationship Id="rId10" Type="http://schemas.openxmlformats.org/officeDocument/2006/relationships/hyperlink" Target="https://zakon.rada.gov.ua/laws/show/1129-15" TargetMode="External"/><Relationship Id="rId19" Type="http://schemas.openxmlformats.org/officeDocument/2006/relationships/hyperlink" Target="https://zakon.rada.gov.ua/laws/show/3160-17"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zakon.rada.gov.ua/laws/show/2341-14" TargetMode="External"/><Relationship Id="rId14" Type="http://schemas.openxmlformats.org/officeDocument/2006/relationships/hyperlink" Target="https://zakon.rada.gov.ua/laws/show/2341-14" TargetMode="External"/><Relationship Id="rId22" Type="http://schemas.openxmlformats.org/officeDocument/2006/relationships/hyperlink" Target="https://zakon.rada.gov.ua/laws/show/4651-17" TargetMode="External"/><Relationship Id="rId27" Type="http://schemas.openxmlformats.org/officeDocument/2006/relationships/hyperlink" Target="https://zakon.rada.gov.ua/laws/show/254%D0%BA/96-%D0%B2%D1%80"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32</Pages>
  <Words>93426</Words>
  <Characters>53254</Characters>
  <Application>Microsoft Office Word</Application>
  <DocSecurity>0</DocSecurity>
  <Lines>443</Lines>
  <Paragraphs>292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146388</CharactersWithSpaces>
  <SharedDoc>false</SharedDoc>
  <HLinks>
    <vt:vector size="132" baseType="variant">
      <vt:variant>
        <vt:i4>5963788</vt:i4>
      </vt:variant>
      <vt:variant>
        <vt:i4>63</vt:i4>
      </vt:variant>
      <vt:variant>
        <vt:i4>0</vt:i4>
      </vt:variant>
      <vt:variant>
        <vt:i4>5</vt:i4>
      </vt:variant>
      <vt:variant>
        <vt:lpwstr>https://zakon.rada.gov.ua/laws/show/254%D0%BA/96-%D0%B2%D1%80</vt:lpwstr>
      </vt:variant>
      <vt:variant>
        <vt:lpwstr/>
      </vt:variant>
      <vt:variant>
        <vt:i4>5963788</vt:i4>
      </vt:variant>
      <vt:variant>
        <vt:i4>60</vt:i4>
      </vt:variant>
      <vt:variant>
        <vt:i4>0</vt:i4>
      </vt:variant>
      <vt:variant>
        <vt:i4>5</vt:i4>
      </vt:variant>
      <vt:variant>
        <vt:lpwstr>https://zakon.rada.gov.ua/laws/show/254%D0%BA/96-%D0%B2%D1%80</vt:lpwstr>
      </vt:variant>
      <vt:variant>
        <vt:lpwstr/>
      </vt:variant>
      <vt:variant>
        <vt:i4>6815783</vt:i4>
      </vt:variant>
      <vt:variant>
        <vt:i4>57</vt:i4>
      </vt:variant>
      <vt:variant>
        <vt:i4>0</vt:i4>
      </vt:variant>
      <vt:variant>
        <vt:i4>5</vt:i4>
      </vt:variant>
      <vt:variant>
        <vt:lpwstr>https://zakon.rada.gov.ua/laws/show/2042-19</vt:lpwstr>
      </vt:variant>
      <vt:variant>
        <vt:lpwstr/>
      </vt:variant>
      <vt:variant>
        <vt:i4>6488098</vt:i4>
      </vt:variant>
      <vt:variant>
        <vt:i4>54</vt:i4>
      </vt:variant>
      <vt:variant>
        <vt:i4>0</vt:i4>
      </vt:variant>
      <vt:variant>
        <vt:i4>5</vt:i4>
      </vt:variant>
      <vt:variant>
        <vt:lpwstr>https://zakon.rada.gov.ua/laws/show/2019-19</vt:lpwstr>
      </vt:variant>
      <vt:variant>
        <vt:lpwstr/>
      </vt:variant>
      <vt:variant>
        <vt:i4>6815783</vt:i4>
      </vt:variant>
      <vt:variant>
        <vt:i4>51</vt:i4>
      </vt:variant>
      <vt:variant>
        <vt:i4>0</vt:i4>
      </vt:variant>
      <vt:variant>
        <vt:i4>5</vt:i4>
      </vt:variant>
      <vt:variant>
        <vt:lpwstr>https://zakon.rada.gov.ua/laws/show/2042-19</vt:lpwstr>
      </vt:variant>
      <vt:variant>
        <vt:lpwstr/>
      </vt:variant>
      <vt:variant>
        <vt:i4>6488098</vt:i4>
      </vt:variant>
      <vt:variant>
        <vt:i4>48</vt:i4>
      </vt:variant>
      <vt:variant>
        <vt:i4>0</vt:i4>
      </vt:variant>
      <vt:variant>
        <vt:i4>5</vt:i4>
      </vt:variant>
      <vt:variant>
        <vt:lpwstr>https://zakon.rada.gov.ua/laws/show/2019-19</vt:lpwstr>
      </vt:variant>
      <vt:variant>
        <vt:lpwstr/>
      </vt:variant>
      <vt:variant>
        <vt:i4>7143456</vt:i4>
      </vt:variant>
      <vt:variant>
        <vt:i4>45</vt:i4>
      </vt:variant>
      <vt:variant>
        <vt:i4>0</vt:i4>
      </vt:variant>
      <vt:variant>
        <vt:i4>5</vt:i4>
      </vt:variant>
      <vt:variant>
        <vt:lpwstr>https://zakon.rada.gov.ua/laws/show/4651-17</vt:lpwstr>
      </vt:variant>
      <vt:variant>
        <vt:lpwstr/>
      </vt:variant>
      <vt:variant>
        <vt:i4>7471141</vt:i4>
      </vt:variant>
      <vt:variant>
        <vt:i4>42</vt:i4>
      </vt:variant>
      <vt:variant>
        <vt:i4>0</vt:i4>
      </vt:variant>
      <vt:variant>
        <vt:i4>5</vt:i4>
      </vt:variant>
      <vt:variant>
        <vt:lpwstr>https://zakon.rada.gov.ua/laws/show/z1509-14</vt:lpwstr>
      </vt:variant>
      <vt:variant>
        <vt:lpwstr>n14</vt:lpwstr>
      </vt:variant>
      <vt:variant>
        <vt:i4>983055</vt:i4>
      </vt:variant>
      <vt:variant>
        <vt:i4>39</vt:i4>
      </vt:variant>
      <vt:variant>
        <vt:i4>0</vt:i4>
      </vt:variant>
      <vt:variant>
        <vt:i4>5</vt:i4>
      </vt:variant>
      <vt:variant>
        <vt:lpwstr>https://zakon.rada.gov.ua/laws/show/527-2014-%D0%BF</vt:lpwstr>
      </vt:variant>
      <vt:variant>
        <vt:lpwstr>n8</vt:lpwstr>
      </vt:variant>
      <vt:variant>
        <vt:i4>7012388</vt:i4>
      </vt:variant>
      <vt:variant>
        <vt:i4>36</vt:i4>
      </vt:variant>
      <vt:variant>
        <vt:i4>0</vt:i4>
      </vt:variant>
      <vt:variant>
        <vt:i4>5</vt:i4>
      </vt:variant>
      <vt:variant>
        <vt:lpwstr>https://zakon.rada.gov.ua/laws/show/3160-17</vt:lpwstr>
      </vt:variant>
      <vt:variant>
        <vt:lpwstr/>
      </vt:variant>
      <vt:variant>
        <vt:i4>7012388</vt:i4>
      </vt:variant>
      <vt:variant>
        <vt:i4>33</vt:i4>
      </vt:variant>
      <vt:variant>
        <vt:i4>0</vt:i4>
      </vt:variant>
      <vt:variant>
        <vt:i4>5</vt:i4>
      </vt:variant>
      <vt:variant>
        <vt:lpwstr>https://zakon.rada.gov.ua/laws/show/3160-17</vt:lpwstr>
      </vt:variant>
      <vt:variant>
        <vt:lpwstr/>
      </vt:variant>
      <vt:variant>
        <vt:i4>7143456</vt:i4>
      </vt:variant>
      <vt:variant>
        <vt:i4>30</vt:i4>
      </vt:variant>
      <vt:variant>
        <vt:i4>0</vt:i4>
      </vt:variant>
      <vt:variant>
        <vt:i4>5</vt:i4>
      </vt:variant>
      <vt:variant>
        <vt:lpwstr>https://zakon.rada.gov.ua/laws/show/4651-17</vt:lpwstr>
      </vt:variant>
      <vt:variant>
        <vt:lpwstr/>
      </vt:variant>
      <vt:variant>
        <vt:i4>7143456</vt:i4>
      </vt:variant>
      <vt:variant>
        <vt:i4>27</vt:i4>
      </vt:variant>
      <vt:variant>
        <vt:i4>0</vt:i4>
      </vt:variant>
      <vt:variant>
        <vt:i4>5</vt:i4>
      </vt:variant>
      <vt:variant>
        <vt:lpwstr>https://zakon.rada.gov.ua/laws/show/4651-17</vt:lpwstr>
      </vt:variant>
      <vt:variant>
        <vt:lpwstr/>
      </vt:variant>
      <vt:variant>
        <vt:i4>65625</vt:i4>
      </vt:variant>
      <vt:variant>
        <vt:i4>24</vt:i4>
      </vt:variant>
      <vt:variant>
        <vt:i4>0</vt:i4>
      </vt:variant>
      <vt:variant>
        <vt:i4>5</vt:i4>
      </vt:variant>
      <vt:variant>
        <vt:lpwstr/>
      </vt:variant>
      <vt:variant>
        <vt:lpwstr>n372</vt:lpwstr>
      </vt:variant>
      <vt:variant>
        <vt:i4>6881406</vt:i4>
      </vt:variant>
      <vt:variant>
        <vt:i4>21</vt:i4>
      </vt:variant>
      <vt:variant>
        <vt:i4>0</vt:i4>
      </vt:variant>
      <vt:variant>
        <vt:i4>5</vt:i4>
      </vt:variant>
      <vt:variant>
        <vt:lpwstr>https://zakon.rada.gov.ua/laws/show/2341-14</vt:lpwstr>
      </vt:variant>
      <vt:variant>
        <vt:lpwstr>n3721</vt:lpwstr>
      </vt:variant>
      <vt:variant>
        <vt:i4>6881406</vt:i4>
      </vt:variant>
      <vt:variant>
        <vt:i4>18</vt:i4>
      </vt:variant>
      <vt:variant>
        <vt:i4>0</vt:i4>
      </vt:variant>
      <vt:variant>
        <vt:i4>5</vt:i4>
      </vt:variant>
      <vt:variant>
        <vt:lpwstr>https://zakon.rada.gov.ua/laws/show/2341-14</vt:lpwstr>
      </vt:variant>
      <vt:variant>
        <vt:lpwstr>n3721</vt:lpwstr>
      </vt:variant>
      <vt:variant>
        <vt:i4>6946942</vt:i4>
      </vt:variant>
      <vt:variant>
        <vt:i4>15</vt:i4>
      </vt:variant>
      <vt:variant>
        <vt:i4>0</vt:i4>
      </vt:variant>
      <vt:variant>
        <vt:i4>5</vt:i4>
      </vt:variant>
      <vt:variant>
        <vt:lpwstr>https://zakon.rada.gov.ua/laws/show/2341-14</vt:lpwstr>
      </vt:variant>
      <vt:variant>
        <vt:lpwstr>n3714</vt:lpwstr>
      </vt:variant>
      <vt:variant>
        <vt:i4>6946942</vt:i4>
      </vt:variant>
      <vt:variant>
        <vt:i4>12</vt:i4>
      </vt:variant>
      <vt:variant>
        <vt:i4>0</vt:i4>
      </vt:variant>
      <vt:variant>
        <vt:i4>5</vt:i4>
      </vt:variant>
      <vt:variant>
        <vt:lpwstr>https://zakon.rada.gov.ua/laws/show/2341-14</vt:lpwstr>
      </vt:variant>
      <vt:variant>
        <vt:lpwstr>n3714</vt:lpwstr>
      </vt:variant>
      <vt:variant>
        <vt:i4>7012478</vt:i4>
      </vt:variant>
      <vt:variant>
        <vt:i4>9</vt:i4>
      </vt:variant>
      <vt:variant>
        <vt:i4>0</vt:i4>
      </vt:variant>
      <vt:variant>
        <vt:i4>5</vt:i4>
      </vt:variant>
      <vt:variant>
        <vt:lpwstr>https://zakon.rada.gov.ua/laws/show/2341-14</vt:lpwstr>
      </vt:variant>
      <vt:variant>
        <vt:lpwstr>n3707</vt:lpwstr>
      </vt:variant>
      <vt:variant>
        <vt:i4>6750333</vt:i4>
      </vt:variant>
      <vt:variant>
        <vt:i4>6</vt:i4>
      </vt:variant>
      <vt:variant>
        <vt:i4>0</vt:i4>
      </vt:variant>
      <vt:variant>
        <vt:i4>5</vt:i4>
      </vt:variant>
      <vt:variant>
        <vt:lpwstr>https://zakon.rada.gov.ua/laws/show/1129-15</vt:lpwstr>
      </vt:variant>
      <vt:variant>
        <vt:lpwstr>n1140</vt:lpwstr>
      </vt:variant>
      <vt:variant>
        <vt:i4>7143550</vt:i4>
      </vt:variant>
      <vt:variant>
        <vt:i4>3</vt:i4>
      </vt:variant>
      <vt:variant>
        <vt:i4>0</vt:i4>
      </vt:variant>
      <vt:variant>
        <vt:i4>5</vt:i4>
      </vt:variant>
      <vt:variant>
        <vt:lpwstr>https://zakon.rada.gov.ua/laws/show/2341-14</vt:lpwstr>
      </vt:variant>
      <vt:variant>
        <vt:lpwstr>n2772</vt:lpwstr>
      </vt:variant>
      <vt:variant>
        <vt:i4>6619261</vt:i4>
      </vt:variant>
      <vt:variant>
        <vt:i4>0</vt:i4>
      </vt:variant>
      <vt:variant>
        <vt:i4>0</vt:i4>
      </vt:variant>
      <vt:variant>
        <vt:i4>5</vt:i4>
      </vt:variant>
      <vt:variant>
        <vt:lpwstr>https://zakon.rada.gov.ua/laws/show/2341-14</vt:lpwstr>
      </vt:variant>
      <vt:variant>
        <vt:lpwstr>n449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2021-04-09T14:39:00Z</dcterms:created>
  <dcterms:modified xsi:type="dcterms:W3CDTF">2021-04-09T14:39:00Z</dcterms:modified>
</cp:coreProperties>
</file>