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5E2" w:rsidRDefault="007661A9">
      <w:pPr>
        <w:spacing w:after="0" w:line="240" w:lineRule="auto"/>
        <w:jc w:val="center"/>
        <w:rPr>
          <w:rFonts w:ascii="Times New Roman" w:hAnsi="Times New Roman" w:cs="Times New Roman"/>
          <w:b/>
          <w:sz w:val="28"/>
          <w:szCs w:val="28"/>
        </w:rPr>
      </w:pPr>
      <w:r w:rsidRPr="001A0802">
        <w:rPr>
          <w:rFonts w:ascii="Times New Roman" w:hAnsi="Times New Roman" w:cs="Times New Roman"/>
          <w:b/>
          <w:sz w:val="28"/>
          <w:szCs w:val="28"/>
        </w:rPr>
        <w:t>ПОРІВНЯЛЬНА ТАБЛИЦЯ</w:t>
      </w:r>
      <w:r w:rsidR="00680136" w:rsidRPr="001A0802">
        <w:rPr>
          <w:rFonts w:ascii="Times New Roman" w:hAnsi="Times New Roman" w:cs="Times New Roman"/>
          <w:b/>
          <w:sz w:val="28"/>
          <w:szCs w:val="28"/>
        </w:rPr>
        <w:t xml:space="preserve"> </w:t>
      </w:r>
    </w:p>
    <w:p w:rsidR="00045A62" w:rsidRPr="001A0802" w:rsidRDefault="00680136">
      <w:pPr>
        <w:spacing w:after="0" w:line="240" w:lineRule="auto"/>
        <w:jc w:val="center"/>
        <w:rPr>
          <w:rFonts w:ascii="Times New Roman" w:hAnsi="Times New Roman" w:cs="Times New Roman"/>
          <w:b/>
          <w:sz w:val="28"/>
          <w:szCs w:val="28"/>
        </w:rPr>
      </w:pPr>
      <w:r w:rsidRPr="001A0802">
        <w:rPr>
          <w:rFonts w:ascii="Times New Roman" w:hAnsi="Times New Roman" w:cs="Times New Roman"/>
          <w:b/>
          <w:sz w:val="28"/>
          <w:szCs w:val="28"/>
        </w:rPr>
        <w:t xml:space="preserve">щодо усунення </w:t>
      </w:r>
      <w:proofErr w:type="spellStart"/>
      <w:r w:rsidRPr="001A0802">
        <w:rPr>
          <w:rFonts w:ascii="Times New Roman" w:hAnsi="Times New Roman" w:cs="Times New Roman"/>
          <w:b/>
          <w:sz w:val="28"/>
          <w:szCs w:val="28"/>
        </w:rPr>
        <w:t>неузгодженостей</w:t>
      </w:r>
      <w:proofErr w:type="spellEnd"/>
      <w:r w:rsidRPr="001A0802">
        <w:rPr>
          <w:rFonts w:ascii="Times New Roman" w:hAnsi="Times New Roman" w:cs="Times New Roman"/>
          <w:b/>
          <w:sz w:val="28"/>
          <w:szCs w:val="28"/>
        </w:rPr>
        <w:t xml:space="preserve"> та суперечностей у прийнятому </w:t>
      </w:r>
    </w:p>
    <w:p w:rsidR="00045A62" w:rsidRPr="001A0802" w:rsidRDefault="007661A9">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bookmarkStart w:id="0" w:name="30j0zll" w:colFirst="0" w:colLast="0"/>
      <w:bookmarkEnd w:id="0"/>
      <w:r w:rsidRPr="001A0802">
        <w:rPr>
          <w:rFonts w:ascii="Times New Roman" w:hAnsi="Times New Roman" w:cs="Times New Roman"/>
          <w:b/>
          <w:color w:val="000000"/>
          <w:sz w:val="28"/>
          <w:szCs w:val="28"/>
        </w:rPr>
        <w:t>Закон</w:t>
      </w:r>
      <w:r w:rsidR="00680136" w:rsidRPr="001A0802">
        <w:rPr>
          <w:rFonts w:ascii="Times New Roman" w:hAnsi="Times New Roman" w:cs="Times New Roman"/>
          <w:b/>
          <w:color w:val="000000"/>
          <w:sz w:val="28"/>
          <w:szCs w:val="28"/>
        </w:rPr>
        <w:t>і</w:t>
      </w:r>
      <w:r w:rsidRPr="001A0802">
        <w:rPr>
          <w:rFonts w:ascii="Times New Roman" w:hAnsi="Times New Roman" w:cs="Times New Roman"/>
          <w:b/>
          <w:color w:val="000000"/>
          <w:sz w:val="28"/>
          <w:szCs w:val="28"/>
        </w:rPr>
        <w:t xml:space="preserve"> України</w:t>
      </w:r>
      <w:r w:rsidR="008A45E2">
        <w:rPr>
          <w:rFonts w:ascii="Times New Roman" w:hAnsi="Times New Roman" w:cs="Times New Roman"/>
          <w:b/>
          <w:color w:val="000000"/>
          <w:sz w:val="28"/>
          <w:szCs w:val="28"/>
        </w:rPr>
        <w:t xml:space="preserve"> </w:t>
      </w:r>
      <w:r w:rsidRPr="001A0802">
        <w:rPr>
          <w:rFonts w:ascii="Times New Roman" w:hAnsi="Times New Roman" w:cs="Times New Roman"/>
          <w:b/>
          <w:color w:val="000000"/>
          <w:sz w:val="28"/>
          <w:szCs w:val="28"/>
        </w:rPr>
        <w:t xml:space="preserve">«Про внесення змін до деяких законодавчих актів України </w:t>
      </w:r>
    </w:p>
    <w:p w:rsidR="00045A62" w:rsidRPr="001A0802" w:rsidRDefault="007661A9">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1A0802">
        <w:rPr>
          <w:rFonts w:ascii="Times New Roman" w:hAnsi="Times New Roman" w:cs="Times New Roman"/>
          <w:b/>
          <w:color w:val="000000"/>
          <w:sz w:val="28"/>
          <w:szCs w:val="28"/>
        </w:rPr>
        <w:t xml:space="preserve">у зв’язку з відокремленням діяльності з транспортування природного газу» </w:t>
      </w:r>
    </w:p>
    <w:p w:rsidR="00045A62" w:rsidRPr="001A0802" w:rsidRDefault="007661A9">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1A0802">
        <w:rPr>
          <w:rFonts w:ascii="Times New Roman" w:hAnsi="Times New Roman" w:cs="Times New Roman"/>
          <w:b/>
          <w:color w:val="000000"/>
          <w:sz w:val="28"/>
          <w:szCs w:val="28"/>
        </w:rPr>
        <w:t>(законопроект реєстр. № 2239-1)</w:t>
      </w:r>
    </w:p>
    <w:p w:rsidR="00045A62" w:rsidRPr="001A0802" w:rsidRDefault="00045A62">
      <w:pPr>
        <w:spacing w:after="0" w:line="240" w:lineRule="auto"/>
        <w:jc w:val="center"/>
        <w:rPr>
          <w:rFonts w:ascii="Times New Roman" w:hAnsi="Times New Roman" w:cs="Times New Roman"/>
          <w:b/>
          <w:sz w:val="28"/>
          <w:szCs w:val="28"/>
        </w:rPr>
      </w:pPr>
    </w:p>
    <w:tbl>
      <w:tblPr>
        <w:tblStyle w:val="a9"/>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280"/>
        <w:gridCol w:w="7280"/>
      </w:tblGrid>
      <w:tr w:rsidR="00680136" w:rsidRPr="001A0802" w:rsidTr="009C3234">
        <w:tc>
          <w:tcPr>
            <w:tcW w:w="0" w:type="auto"/>
          </w:tcPr>
          <w:p w:rsidR="00680136" w:rsidRPr="001A0802" w:rsidRDefault="00334FA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Редакція окремих положень прийнятого Закону</w:t>
            </w:r>
          </w:p>
          <w:p w:rsidR="00680136" w:rsidRPr="001A0802" w:rsidRDefault="00680136">
            <w:pPr>
              <w:spacing w:after="0" w:line="240" w:lineRule="auto"/>
              <w:jc w:val="center"/>
              <w:rPr>
                <w:rFonts w:ascii="Times New Roman" w:hAnsi="Times New Roman" w:cs="Times New Roman"/>
                <w:b/>
                <w:sz w:val="28"/>
                <w:szCs w:val="28"/>
              </w:rPr>
            </w:pPr>
          </w:p>
        </w:tc>
        <w:tc>
          <w:tcPr>
            <w:tcW w:w="0" w:type="auto"/>
          </w:tcPr>
          <w:p w:rsidR="00680136" w:rsidRPr="001A0802" w:rsidRDefault="00334FAB" w:rsidP="00334FA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Уточнена р</w:t>
            </w:r>
            <w:r w:rsidR="00680136" w:rsidRPr="001A0802">
              <w:rPr>
                <w:rFonts w:ascii="Times New Roman" w:hAnsi="Times New Roman" w:cs="Times New Roman"/>
                <w:b/>
                <w:sz w:val="28"/>
                <w:szCs w:val="28"/>
              </w:rPr>
              <w:t>едакція</w:t>
            </w:r>
            <w:r>
              <w:rPr>
                <w:rFonts w:ascii="Times New Roman" w:hAnsi="Times New Roman" w:cs="Times New Roman"/>
                <w:b/>
                <w:sz w:val="28"/>
                <w:szCs w:val="28"/>
              </w:rPr>
              <w:t xml:space="preserve"> окремих положень Закону</w:t>
            </w:r>
            <w:r w:rsidR="00680136" w:rsidRPr="001A0802">
              <w:rPr>
                <w:rFonts w:ascii="Times New Roman" w:hAnsi="Times New Roman" w:cs="Times New Roman"/>
                <w:b/>
                <w:sz w:val="28"/>
                <w:szCs w:val="28"/>
              </w:rPr>
              <w:t xml:space="preserve">, </w:t>
            </w:r>
            <w:r w:rsidR="00680136" w:rsidRPr="001A0802">
              <w:rPr>
                <w:rFonts w:ascii="Times New Roman" w:hAnsi="Times New Roman" w:cs="Times New Roman"/>
                <w:b/>
                <w:sz w:val="28"/>
                <w:szCs w:val="28"/>
              </w:rPr>
              <w:br/>
            </w:r>
            <w:r w:rsidR="00680136" w:rsidRPr="001A0802">
              <w:rPr>
                <w:rFonts w:ascii="Times New Roman" w:hAnsi="Times New Roman" w:cs="Times New Roman"/>
              </w:rPr>
              <w:t xml:space="preserve"> </w:t>
            </w:r>
            <w:r w:rsidR="00680136" w:rsidRPr="001A0802">
              <w:rPr>
                <w:rFonts w:ascii="Times New Roman" w:hAnsi="Times New Roman" w:cs="Times New Roman"/>
                <w:b/>
                <w:sz w:val="28"/>
                <w:szCs w:val="28"/>
              </w:rPr>
              <w:t>запропонована головним комітетом</w:t>
            </w:r>
            <w:bookmarkStart w:id="1" w:name="_GoBack"/>
            <w:bookmarkEnd w:id="1"/>
          </w:p>
        </w:tc>
      </w:tr>
      <w:tr w:rsidR="00680136" w:rsidRPr="001A0802"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1. У Законі України «Про ринок природного газу» (Відомості Верховної Ради України, 2015 р., № 27, ст. 234):</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1) у статті 4:</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доповнити частиною восьмою такого змісту:</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«8. Регулятор здійснює повноваження, визначені цією статтею, також щодо власника газотранспортної системи в особі уповноваженого суб’єкта управління об’єктами державної власності»;</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tc>
        <w:tc>
          <w:tcPr>
            <w:tcW w:w="0" w:type="auto"/>
          </w:tcPr>
          <w:p w:rsidR="00680136" w:rsidRPr="001A0802" w:rsidRDefault="00680136" w:rsidP="00A12711">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1. У Законі України «Про ринок природного газу» (Відомості Верховної Ради України, 2015 р., № 27, ст. 234):</w:t>
            </w:r>
          </w:p>
          <w:p w:rsidR="00680136" w:rsidRPr="001A0802" w:rsidRDefault="00680136" w:rsidP="00A12711">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1) у статті 4:</w:t>
            </w:r>
          </w:p>
          <w:p w:rsidR="00680136" w:rsidRPr="001A0802" w:rsidRDefault="00680136" w:rsidP="00A12711">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доповнити частиною восьмою такого змісту:</w:t>
            </w:r>
          </w:p>
          <w:p w:rsidR="00680136" w:rsidRPr="001A0802" w:rsidRDefault="00680136" w:rsidP="00A12711">
            <w:pPr>
              <w:pBdr>
                <w:top w:val="nil"/>
                <w:left w:val="nil"/>
                <w:bottom w:val="nil"/>
                <w:right w:val="nil"/>
                <w:between w:val="nil"/>
              </w:pBdr>
              <w:spacing w:after="0" w:line="240" w:lineRule="auto"/>
              <w:jc w:val="both"/>
              <w:rPr>
                <w:ins w:id="2" w:author="Microsoft Office User" w:date="2019-11-10T15:04:00Z"/>
                <w:rFonts w:ascii="Times New Roman" w:hAnsi="Times New Roman" w:cs="Times New Roman"/>
                <w:color w:val="000000" w:themeColor="text1"/>
                <w:sz w:val="28"/>
                <w:szCs w:val="28"/>
              </w:rPr>
            </w:pPr>
          </w:p>
          <w:p w:rsidR="00680136" w:rsidRPr="001A0802" w:rsidRDefault="00680136" w:rsidP="00396F50">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themeColor="text1"/>
                <w:sz w:val="28"/>
                <w:szCs w:val="28"/>
              </w:rPr>
              <w:t xml:space="preserve">«8. Регулятор здійснює повноваження, визначені цією статтею, також щодо суб’єкта управління об'єктами державної власності, що використовуються у процесі провадження </w:t>
            </w:r>
            <w:r w:rsidR="001A0802">
              <w:rPr>
                <w:rFonts w:ascii="Times New Roman" w:hAnsi="Times New Roman" w:cs="Times New Roman"/>
                <w:color w:val="000000" w:themeColor="text1"/>
                <w:sz w:val="28"/>
                <w:szCs w:val="28"/>
              </w:rPr>
              <w:t>діяльності</w:t>
            </w:r>
            <w:r w:rsidRPr="001A0802">
              <w:rPr>
                <w:rFonts w:ascii="Times New Roman" w:hAnsi="Times New Roman" w:cs="Times New Roman"/>
                <w:color w:val="000000" w:themeColor="text1"/>
                <w:sz w:val="28"/>
                <w:szCs w:val="28"/>
              </w:rPr>
              <w:t xml:space="preserve"> з транспортування та/або зберігання природного газу»;</w:t>
            </w:r>
          </w:p>
        </w:tc>
      </w:tr>
      <w:tr w:rsidR="00680136" w:rsidRPr="001A0802"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текст статті 21 викласти в такій редакції:</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«1. Оператором газотранспортної системи, що перебуває в державній власності і не підлягає приватизації, може бути виключно суб’єкт господарювання, власником 100 відсотків корпоративних прав якого є держава, чи суб’єкт господарювання, 100 відсотків корпоративних прав якого належать державі.</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tc>
        <w:tc>
          <w:tcPr>
            <w:tcW w:w="0" w:type="auto"/>
          </w:tcPr>
          <w:p w:rsidR="00680136" w:rsidRPr="001A0802" w:rsidRDefault="00680136" w:rsidP="00797284">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текст статті 21 викласти в такій редакції:</w:t>
            </w:r>
          </w:p>
          <w:p w:rsidR="00680136" w:rsidRPr="001A0802" w:rsidRDefault="00680136" w:rsidP="00797284">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«1. Оператором газотранспортної системи, що перебуває в державній власності і не підлягає приватизації, може бути виключно суб’єкт господарювання, 100 відсотків корпоративних прав у статутному капіталі якого належать державі чи суб’єкту господарювання, 100 відсотків корпоративних прав у статутному капіталі якого належать державі.</w:t>
            </w:r>
          </w:p>
        </w:tc>
      </w:tr>
      <w:tr w:rsidR="00680136" w:rsidRPr="001A0802"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Забороняється:</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 xml:space="preserve">1) приватизація оператора газотранспортної системи повністю або частково та вчинення інших правочинів, що можуть призвести до відчуження акцій </w:t>
            </w:r>
            <w:r w:rsidRPr="001A0802">
              <w:rPr>
                <w:rFonts w:ascii="Times New Roman" w:hAnsi="Times New Roman" w:cs="Times New Roman"/>
                <w:b/>
                <w:color w:val="000000"/>
                <w:sz w:val="28"/>
                <w:szCs w:val="28"/>
              </w:rPr>
              <w:t>та</w:t>
            </w:r>
            <w:r w:rsidRPr="001A0802">
              <w:rPr>
                <w:rFonts w:ascii="Times New Roman" w:hAnsi="Times New Roman" w:cs="Times New Roman"/>
                <w:color w:val="000000"/>
                <w:sz w:val="28"/>
                <w:szCs w:val="28"/>
              </w:rPr>
              <w:t xml:space="preserve"> часток у статутному капіталі оператора газотранспортної системи або суб’єкта господарювання, який володіє корпоративними правами такого оператора газотранспортної системи, а також підприємств, установ, організацій, утворених внаслідок їх реорганізації (крім випадків, якщо таке відчуження здійснюється на користь суб’єкта господарювання, власником корпоративних прав якого є виключно держава чи суб’єкт господарювання, 100 відсотків корпоративних прав якого належать державі);</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приватизація основних фондів повністю або частково, що є об’єктами державної власності та використовуються оператором газотранспортної системи у процесі провадження діяльності з транспортування природного газу магістральними трубопроводами, а також підприємствами, установами, організаціями, утвореними внаслідок його реорганізації, та вчинення інших правочинів, що можуть призвести до відчуження таких основних фондів;</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3) відчуження в будь-який спосіб, передача, купівля, продаж основних фондів повністю або частково, що є об’єктами державної власності та використовуються оператором газотранспортної системи у процесі провадження діяльності з транспортування природного газу магістральними трубопроводами, а також підприємствами, установами, організаціями, утвореними внаслідок його реорганізації, у концесію, оренду, управління, до статутного фонду інших юридичних осіб (крім випадків, якщо така передача здійснюється уповноваженому суб’єкту управління об’єктами державної власності або суб’єкту господарювання, власником корпоративних прав якого є виключно держава чи суб’єкт господарювання, 100 відсотків корпоративних прав якого належать державі)».</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tc>
        <w:tc>
          <w:tcPr>
            <w:tcW w:w="0" w:type="auto"/>
          </w:tcPr>
          <w:p w:rsidR="00680136" w:rsidRPr="001A0802" w:rsidRDefault="00680136" w:rsidP="00797284">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Забороняється:</w:t>
            </w:r>
          </w:p>
          <w:p w:rsidR="00680136" w:rsidRPr="001A0802" w:rsidRDefault="00680136" w:rsidP="00797284">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1) приватизація оператора газотранспортної системи повністю або частково та вчинення інших правочинів, що можуть призвести до відчуження акцій, часток у статутному капіталі оператора газотранспортної системи або суб’єкта господарювання, який володіє корпоративними правами такого оператора газотранспортної системи, а також підприємств, установ, організацій, утворених внаслідок їх реорганізації (крім випадків, якщо таке відчуження здійснюється на користь суб’єкта господарювання, 100 відсотків корпоративних прав у статутному капіталі якого належать державі чи суб’єкту господарювання, 100 відсотків корпоративних прав у статутному капіталі якого належать державі);</w:t>
            </w:r>
          </w:p>
          <w:p w:rsidR="00680136" w:rsidRPr="001A0802" w:rsidRDefault="00680136" w:rsidP="00797284">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rsidP="00A12711">
            <w:pPr>
              <w:pBdr>
                <w:top w:val="nil"/>
                <w:left w:val="nil"/>
                <w:bottom w:val="nil"/>
                <w:right w:val="nil"/>
                <w:between w:val="nil"/>
              </w:pBdr>
              <w:spacing w:after="0" w:line="240" w:lineRule="auto"/>
              <w:jc w:val="both"/>
              <w:rPr>
                <w:rFonts w:ascii="Times New Roman" w:hAnsi="Times New Roman" w:cs="Times New Roman"/>
                <w:color w:val="000000"/>
                <w:sz w:val="28"/>
                <w:szCs w:val="28"/>
              </w:rPr>
            </w:pPr>
          </w:p>
          <w:p w:rsidR="00680136" w:rsidRPr="001A0802" w:rsidRDefault="00680136" w:rsidP="002349FB">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 xml:space="preserve">2) приватизація об’єктів державної власності, що використовуються оператором газотранспортної системи у процесі провадження діяльності з транспортування </w:t>
            </w:r>
            <w:r w:rsidRPr="001A0802">
              <w:rPr>
                <w:rFonts w:ascii="Times New Roman" w:hAnsi="Times New Roman" w:cs="Times New Roman"/>
                <w:color w:val="000000" w:themeColor="text1"/>
                <w:sz w:val="28"/>
                <w:szCs w:val="28"/>
              </w:rPr>
              <w:t>природного газу</w:t>
            </w:r>
            <w:r w:rsidRPr="001A0802">
              <w:rPr>
                <w:rFonts w:ascii="Times New Roman" w:hAnsi="Times New Roman" w:cs="Times New Roman"/>
                <w:color w:val="000000"/>
                <w:sz w:val="28"/>
                <w:szCs w:val="28"/>
              </w:rPr>
              <w:t>, а також підприємствами, установами, організаціями, утвореними внаслідок його реорганізації, та вчинення інших правочинів, що можуть призвести до відчуження таких об’єктів;</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rsidP="003A7C9A">
            <w:pPr>
              <w:pBdr>
                <w:top w:val="nil"/>
                <w:left w:val="nil"/>
                <w:bottom w:val="nil"/>
                <w:right w:val="nil"/>
                <w:between w:val="nil"/>
              </w:pBdr>
              <w:spacing w:after="0" w:line="240" w:lineRule="auto"/>
              <w:jc w:val="both"/>
              <w:rPr>
                <w:rFonts w:ascii="Times New Roman" w:hAnsi="Times New Roman" w:cs="Times New Roman"/>
                <w:color w:val="000000"/>
                <w:sz w:val="28"/>
                <w:szCs w:val="28"/>
              </w:rPr>
            </w:pPr>
          </w:p>
          <w:p w:rsidR="00680136" w:rsidRPr="001A0802" w:rsidRDefault="00680136" w:rsidP="002349FB">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rsidP="00EC3E1A">
            <w:pPr>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 xml:space="preserve">3) відчуження об’єктів державної власності, що використовуються оператором газотранспортної системи у процесі провадження діяльності з транспортування </w:t>
            </w:r>
            <w:r w:rsidRPr="001A0802">
              <w:rPr>
                <w:rFonts w:ascii="Times New Roman" w:hAnsi="Times New Roman" w:cs="Times New Roman"/>
                <w:color w:val="000000" w:themeColor="text1"/>
                <w:sz w:val="28"/>
                <w:szCs w:val="28"/>
              </w:rPr>
              <w:t>природного газу</w:t>
            </w:r>
            <w:r w:rsidRPr="001A0802">
              <w:rPr>
                <w:rFonts w:ascii="Times New Roman" w:hAnsi="Times New Roman" w:cs="Times New Roman"/>
                <w:color w:val="000000"/>
                <w:sz w:val="28"/>
                <w:szCs w:val="28"/>
              </w:rPr>
              <w:t xml:space="preserve">, а також передача таких об’єктів в управління, в тому числі  концесію, оренду, господарське відання, до статутного капіталу інших юридичних осіб, крім випадків, якщо така передача здійснюється уповноваженому суб’єкту управління об’єктами державної власності або суб’єкту господарювання, 100 відсотків </w:t>
            </w:r>
            <w:r w:rsidRPr="00EC3E1A">
              <w:rPr>
                <w:rFonts w:ascii="Times New Roman" w:hAnsi="Times New Roman" w:cs="Times New Roman"/>
                <w:color w:val="000000"/>
                <w:sz w:val="28"/>
                <w:szCs w:val="28"/>
              </w:rPr>
              <w:t>корпоративних прав у статутному капіталі якого належать державі чи суб’єкту господарювання, 100 відсотків корпоративних прав у статутному капіталі якого належать державі</w:t>
            </w:r>
            <w:r w:rsidR="00EC3E1A" w:rsidRPr="00EC3E1A">
              <w:rPr>
                <w:rFonts w:ascii="Times New Roman" w:hAnsi="Times New Roman" w:cs="Times New Roman"/>
                <w:color w:val="000000"/>
                <w:sz w:val="28"/>
                <w:szCs w:val="28"/>
              </w:rPr>
              <w:t xml:space="preserve">, </w:t>
            </w:r>
            <w:r w:rsidR="00EC3E1A" w:rsidRPr="00EC3E1A">
              <w:rPr>
                <w:rFonts w:ascii="Times New Roman" w:hAnsi="Times New Roman" w:cs="Times New Roman"/>
                <w:sz w:val="28"/>
                <w:szCs w:val="28"/>
              </w:rPr>
              <w:t>чи суб’єкту господарювання, 100 відсотків у статутному капіталі якого належить зазначеним у цій частині цієї статті суб’єктам, виключно з метою відокремлення діяльності з транспортування природного газу</w:t>
            </w:r>
            <w:r w:rsidRPr="001A0802">
              <w:rPr>
                <w:rFonts w:ascii="Times New Roman" w:hAnsi="Times New Roman" w:cs="Times New Roman"/>
                <w:color w:val="000000"/>
                <w:sz w:val="28"/>
                <w:szCs w:val="28"/>
              </w:rPr>
              <w:t>».</w:t>
            </w:r>
          </w:p>
        </w:tc>
      </w:tr>
      <w:tr w:rsidR="00680136" w:rsidRPr="001A0802"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Приведено у відповідність з новою редакцією статті 21 Закону України «Про ринок природного газу»</w:t>
            </w:r>
          </w:p>
        </w:tc>
        <w:tc>
          <w:tcPr>
            <w:tcW w:w="0" w:type="auto"/>
          </w:tcPr>
          <w:p w:rsidR="00680136" w:rsidRPr="001A0802" w:rsidDel="00797284" w:rsidRDefault="00680136" w:rsidP="00A12711">
            <w:pPr>
              <w:pBdr>
                <w:top w:val="nil"/>
                <w:left w:val="nil"/>
                <w:bottom w:val="nil"/>
                <w:right w:val="nil"/>
                <w:between w:val="nil"/>
              </w:pBdr>
              <w:spacing w:after="150" w:line="240" w:lineRule="auto"/>
              <w:ind w:firstLine="450"/>
              <w:jc w:val="both"/>
              <w:rPr>
                <w:del w:id="3" w:author="Microsoft Office User" w:date="2019-11-14T14:32:00Z"/>
                <w:rFonts w:ascii="Times New Roman" w:hAnsi="Times New Roman" w:cs="Times New Roman"/>
                <w:color w:val="000000"/>
                <w:sz w:val="28"/>
                <w:szCs w:val="28"/>
              </w:rPr>
            </w:pPr>
            <w:r w:rsidRPr="001A0802">
              <w:rPr>
                <w:rFonts w:ascii="Times New Roman" w:hAnsi="Times New Roman" w:cs="Times New Roman"/>
                <w:color w:val="000000"/>
                <w:sz w:val="28"/>
                <w:szCs w:val="28"/>
              </w:rPr>
              <w:t xml:space="preserve">4) частину другу статті 23 викласти в такій </w:t>
            </w:r>
            <w:proofErr w:type="spellStart"/>
            <w:r w:rsidRPr="001A0802">
              <w:rPr>
                <w:rFonts w:ascii="Times New Roman" w:hAnsi="Times New Roman" w:cs="Times New Roman"/>
                <w:color w:val="000000"/>
                <w:sz w:val="28"/>
                <w:szCs w:val="28"/>
              </w:rPr>
              <w:t>редакції:</w:t>
            </w:r>
          </w:p>
          <w:p w:rsidR="00680136" w:rsidRPr="001A0802" w:rsidRDefault="00680136" w:rsidP="009E30F9">
            <w:pPr>
              <w:pBdr>
                <w:top w:val="nil"/>
                <w:left w:val="nil"/>
                <w:bottom w:val="nil"/>
                <w:right w:val="nil"/>
                <w:between w:val="nil"/>
              </w:pBdr>
              <w:spacing w:after="150" w:line="240" w:lineRule="auto"/>
              <w:jc w:val="both"/>
              <w:rPr>
                <w:rFonts w:ascii="Times New Roman" w:hAnsi="Times New Roman" w:cs="Times New Roman"/>
                <w:b/>
                <w:color w:val="000000"/>
                <w:sz w:val="28"/>
                <w:szCs w:val="28"/>
              </w:rPr>
            </w:pPr>
            <w:r w:rsidRPr="001A0802">
              <w:rPr>
                <w:rFonts w:ascii="Times New Roman" w:hAnsi="Times New Roman" w:cs="Times New Roman"/>
                <w:color w:val="000000"/>
                <w:sz w:val="28"/>
                <w:szCs w:val="28"/>
              </w:rPr>
              <w:t>«Оператором</w:t>
            </w:r>
            <w:proofErr w:type="spellEnd"/>
            <w:r w:rsidRPr="001A0802">
              <w:rPr>
                <w:rFonts w:ascii="Times New Roman" w:hAnsi="Times New Roman" w:cs="Times New Roman"/>
                <w:color w:val="000000"/>
                <w:sz w:val="28"/>
                <w:szCs w:val="28"/>
              </w:rPr>
              <w:t xml:space="preserve"> газотранспортної системи, що перебуває в державній власності і не підлягає приватизації, може бути виключно суб’єкт господарювання, 100 відсотків корпоративних прав у статутному капіталі якого належать державі чи суб’єкту господарювання, 100 відсотків корпоративних прав у статутному капіталі якого належать </w:t>
            </w:r>
            <w:r w:rsidRPr="001A0802">
              <w:rPr>
                <w:rFonts w:ascii="Times New Roman" w:hAnsi="Times New Roman" w:cs="Times New Roman"/>
                <w:color w:val="000000"/>
                <w:sz w:val="28"/>
                <w:szCs w:val="28"/>
              </w:rPr>
              <w:lastRenderedPageBreak/>
              <w:t xml:space="preserve">державі, </w:t>
            </w:r>
            <w:r w:rsidRPr="001A0802">
              <w:rPr>
                <w:rFonts w:ascii="Times New Roman" w:hAnsi="Times New Roman" w:cs="Times New Roman"/>
                <w:color w:val="000000" w:themeColor="text1"/>
                <w:sz w:val="28"/>
                <w:szCs w:val="28"/>
              </w:rPr>
              <w:t>крім випадку, визначеного частиною першою статті 27 цього Закону»;</w:t>
            </w:r>
          </w:p>
          <w:p w:rsidR="00680136" w:rsidRPr="001A0802" w:rsidRDefault="00680136" w:rsidP="00A12711">
            <w:pPr>
              <w:pBdr>
                <w:top w:val="nil"/>
                <w:left w:val="nil"/>
                <w:bottom w:val="nil"/>
                <w:right w:val="nil"/>
                <w:between w:val="nil"/>
              </w:pBdr>
              <w:spacing w:after="150" w:line="240" w:lineRule="auto"/>
              <w:ind w:firstLine="450"/>
              <w:jc w:val="both"/>
              <w:rPr>
                <w:rFonts w:ascii="Times New Roman" w:hAnsi="Times New Roman" w:cs="Times New Roman"/>
                <w:b/>
                <w:color w:val="000000"/>
                <w:sz w:val="28"/>
                <w:szCs w:val="28"/>
              </w:rPr>
            </w:pPr>
            <w:r w:rsidRPr="001A0802">
              <w:rPr>
                <w:rFonts w:ascii="Times New Roman" w:hAnsi="Times New Roman" w:cs="Times New Roman"/>
                <w:b/>
                <w:color w:val="000000"/>
                <w:sz w:val="28"/>
                <w:szCs w:val="28"/>
              </w:rPr>
              <w:t>5) статтю 45 викласти в такій редакції:</w:t>
            </w:r>
          </w:p>
          <w:p w:rsidR="00680136" w:rsidRPr="001A0802" w:rsidRDefault="00680136" w:rsidP="00680136">
            <w:pPr>
              <w:pBdr>
                <w:top w:val="nil"/>
                <w:left w:val="nil"/>
                <w:bottom w:val="nil"/>
                <w:right w:val="nil"/>
                <w:between w:val="nil"/>
              </w:pBdr>
              <w:spacing w:after="150" w:line="240" w:lineRule="auto"/>
              <w:ind w:firstLine="450"/>
              <w:jc w:val="both"/>
              <w:rPr>
                <w:rFonts w:ascii="Times New Roman" w:hAnsi="Times New Roman" w:cs="Times New Roman"/>
                <w:color w:val="000000" w:themeColor="text1"/>
                <w:sz w:val="28"/>
                <w:szCs w:val="28"/>
              </w:rPr>
            </w:pPr>
            <w:r w:rsidRPr="001A0802">
              <w:rPr>
                <w:rFonts w:ascii="Times New Roman" w:hAnsi="Times New Roman" w:cs="Times New Roman"/>
                <w:color w:val="000000" w:themeColor="text1"/>
                <w:sz w:val="28"/>
                <w:szCs w:val="28"/>
              </w:rPr>
              <w:t>«Стаття 45. Особливості реалізації права власності держави на підземні газосховища</w:t>
            </w:r>
          </w:p>
          <w:p w:rsidR="00680136" w:rsidRPr="001A0802" w:rsidRDefault="00680136" w:rsidP="009E30F9">
            <w:pPr>
              <w:pBdr>
                <w:top w:val="nil"/>
                <w:left w:val="nil"/>
                <w:bottom w:val="nil"/>
                <w:right w:val="nil"/>
                <w:between w:val="nil"/>
              </w:pBdr>
              <w:spacing w:after="150" w:line="240" w:lineRule="auto"/>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1.</w:t>
            </w:r>
            <w:r w:rsidRPr="001A0802">
              <w:rPr>
                <w:rFonts w:ascii="Times New Roman" w:hAnsi="Times New Roman" w:cs="Times New Roman"/>
                <w:b/>
                <w:color w:val="000000"/>
                <w:sz w:val="28"/>
                <w:szCs w:val="28"/>
              </w:rPr>
              <w:t xml:space="preserve"> </w:t>
            </w:r>
            <w:r w:rsidRPr="001A0802">
              <w:rPr>
                <w:rFonts w:ascii="Times New Roman" w:hAnsi="Times New Roman" w:cs="Times New Roman"/>
                <w:color w:val="000000" w:themeColor="text1"/>
                <w:sz w:val="28"/>
                <w:szCs w:val="28"/>
              </w:rPr>
              <w:t xml:space="preserve">Оператором </w:t>
            </w:r>
            <w:r w:rsidR="0017452D">
              <w:rPr>
                <w:rFonts w:ascii="Times New Roman" w:hAnsi="Times New Roman" w:cs="Times New Roman"/>
                <w:color w:val="000000" w:themeColor="text1"/>
                <w:sz w:val="28"/>
                <w:szCs w:val="28"/>
              </w:rPr>
              <w:t>газосховищ</w:t>
            </w:r>
            <w:r w:rsidRPr="001A0802">
              <w:rPr>
                <w:rFonts w:ascii="Times New Roman" w:hAnsi="Times New Roman" w:cs="Times New Roman"/>
                <w:color w:val="000000" w:themeColor="text1"/>
                <w:sz w:val="28"/>
                <w:szCs w:val="28"/>
              </w:rPr>
              <w:t xml:space="preserve">, що перебувають у державній власності і не підлягають приватизації, </w:t>
            </w:r>
            <w:r w:rsidRPr="001A0802">
              <w:rPr>
                <w:rFonts w:ascii="Times New Roman" w:hAnsi="Times New Roman" w:cs="Times New Roman"/>
                <w:color w:val="000000"/>
                <w:sz w:val="28"/>
                <w:szCs w:val="28"/>
              </w:rPr>
              <w:t xml:space="preserve">може бути виключно суб’єкт господарювання, 100 відсотків корпоративних прав у статутному капіталі якого належать державі чи суб’єкту господарювання, 100 відсотків корпоративних прав </w:t>
            </w:r>
            <w:r w:rsidRPr="001A0802">
              <w:rPr>
                <w:rFonts w:ascii="Times New Roman" w:hAnsi="Times New Roman" w:cs="Times New Roman"/>
                <w:b/>
                <w:color w:val="000000"/>
                <w:sz w:val="28"/>
                <w:szCs w:val="28"/>
              </w:rPr>
              <w:t xml:space="preserve">у </w:t>
            </w:r>
            <w:r w:rsidRPr="001A0802">
              <w:rPr>
                <w:rFonts w:ascii="Times New Roman" w:hAnsi="Times New Roman" w:cs="Times New Roman"/>
                <w:color w:val="000000"/>
                <w:sz w:val="28"/>
                <w:szCs w:val="28"/>
              </w:rPr>
              <w:t>статутному капіталі якого належать державі.</w:t>
            </w:r>
          </w:p>
          <w:p w:rsidR="00680136" w:rsidRPr="001A0802" w:rsidRDefault="00680136" w:rsidP="009E30F9">
            <w:pPr>
              <w:pBdr>
                <w:top w:val="nil"/>
                <w:left w:val="nil"/>
                <w:bottom w:val="nil"/>
                <w:right w:val="nil"/>
                <w:between w:val="nil"/>
              </w:pBdr>
              <w:spacing w:after="150" w:line="240" w:lineRule="auto"/>
              <w:jc w:val="both"/>
              <w:rPr>
                <w:rFonts w:ascii="Times New Roman" w:hAnsi="Times New Roman" w:cs="Times New Roman"/>
                <w:b/>
                <w:color w:val="000000"/>
                <w:sz w:val="28"/>
                <w:szCs w:val="28"/>
              </w:rPr>
            </w:pPr>
          </w:p>
          <w:p w:rsidR="00680136" w:rsidRPr="001A0802" w:rsidRDefault="00680136" w:rsidP="008D1CFA">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Забороняється:</w:t>
            </w:r>
          </w:p>
          <w:p w:rsidR="00680136" w:rsidRPr="001A0802" w:rsidRDefault="00680136" w:rsidP="008D1CFA">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 xml:space="preserve">1) приватизація оператора </w:t>
            </w:r>
            <w:r w:rsidR="0017452D">
              <w:rPr>
                <w:rFonts w:ascii="Times New Roman" w:hAnsi="Times New Roman" w:cs="Times New Roman"/>
                <w:color w:val="000000"/>
                <w:sz w:val="28"/>
                <w:szCs w:val="28"/>
              </w:rPr>
              <w:t xml:space="preserve">газосховищ </w:t>
            </w:r>
            <w:r w:rsidRPr="001A0802">
              <w:rPr>
                <w:rFonts w:ascii="Times New Roman" w:hAnsi="Times New Roman" w:cs="Times New Roman"/>
                <w:color w:val="000000"/>
                <w:sz w:val="28"/>
                <w:szCs w:val="28"/>
              </w:rPr>
              <w:t xml:space="preserve">повністю або частково та вчинення інших правочинів, що можуть призвести до відчуження акцій, часток у статутному капіталі оператора </w:t>
            </w:r>
            <w:r w:rsidR="0017452D">
              <w:rPr>
                <w:rFonts w:ascii="Times New Roman" w:hAnsi="Times New Roman" w:cs="Times New Roman"/>
                <w:color w:val="000000"/>
                <w:sz w:val="28"/>
                <w:szCs w:val="28"/>
              </w:rPr>
              <w:t xml:space="preserve">газосховищ </w:t>
            </w:r>
            <w:r w:rsidRPr="001A0802">
              <w:rPr>
                <w:rFonts w:ascii="Times New Roman" w:hAnsi="Times New Roman" w:cs="Times New Roman"/>
                <w:color w:val="000000"/>
                <w:sz w:val="28"/>
                <w:szCs w:val="28"/>
              </w:rPr>
              <w:t xml:space="preserve">або суб’єкта господарювання, який володіє корпоративними правами такого оператора </w:t>
            </w:r>
            <w:r w:rsidR="0017452D">
              <w:rPr>
                <w:rFonts w:ascii="Times New Roman" w:hAnsi="Times New Roman" w:cs="Times New Roman"/>
                <w:color w:val="000000"/>
                <w:sz w:val="28"/>
                <w:szCs w:val="28"/>
              </w:rPr>
              <w:t>газосховищ</w:t>
            </w:r>
            <w:r w:rsidRPr="001A0802">
              <w:rPr>
                <w:rFonts w:ascii="Times New Roman" w:hAnsi="Times New Roman" w:cs="Times New Roman"/>
                <w:color w:val="000000"/>
                <w:sz w:val="28"/>
                <w:szCs w:val="28"/>
              </w:rPr>
              <w:t xml:space="preserve">, а також підприємств, установ, організацій, утворених внаслідок їх реорганізації (крім випадків, якщо таке відчуження здійснюється на користь суб’єкта господарювання, 100 відсотків корпоративних прав </w:t>
            </w:r>
            <w:r w:rsidRPr="001A0802">
              <w:rPr>
                <w:rFonts w:ascii="Times New Roman" w:hAnsi="Times New Roman" w:cs="Times New Roman"/>
                <w:b/>
                <w:color w:val="000000"/>
                <w:sz w:val="28"/>
                <w:szCs w:val="28"/>
              </w:rPr>
              <w:t xml:space="preserve">у </w:t>
            </w:r>
            <w:r w:rsidRPr="001A0802">
              <w:rPr>
                <w:rFonts w:ascii="Times New Roman" w:hAnsi="Times New Roman" w:cs="Times New Roman"/>
                <w:color w:val="000000"/>
                <w:sz w:val="28"/>
                <w:szCs w:val="28"/>
              </w:rPr>
              <w:t>статутному капіталі якого належать державі чи суб’єкту господарювання, 100 відсотків корпоративних прав у статутному капіталі якого належать державі);</w:t>
            </w:r>
          </w:p>
          <w:p w:rsidR="00680136" w:rsidRPr="001A0802" w:rsidRDefault="00680136" w:rsidP="009E30F9">
            <w:pPr>
              <w:pBdr>
                <w:top w:val="nil"/>
                <w:left w:val="nil"/>
                <w:bottom w:val="nil"/>
                <w:right w:val="nil"/>
                <w:between w:val="nil"/>
              </w:pBdr>
              <w:spacing w:after="150" w:line="240" w:lineRule="auto"/>
              <w:jc w:val="both"/>
              <w:rPr>
                <w:rFonts w:ascii="Times New Roman" w:hAnsi="Times New Roman" w:cs="Times New Roman"/>
                <w:color w:val="000000"/>
                <w:sz w:val="28"/>
                <w:szCs w:val="28"/>
              </w:rPr>
            </w:pPr>
          </w:p>
          <w:p w:rsidR="00680136" w:rsidRPr="001A0802" w:rsidRDefault="00680136" w:rsidP="00407AC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 xml:space="preserve">2) приватизація об’єктів державної власності, що використовуються оператором </w:t>
            </w:r>
            <w:r w:rsidR="0017452D">
              <w:rPr>
                <w:rFonts w:ascii="Times New Roman" w:hAnsi="Times New Roman" w:cs="Times New Roman"/>
                <w:color w:val="000000"/>
                <w:sz w:val="28"/>
                <w:szCs w:val="28"/>
              </w:rPr>
              <w:t xml:space="preserve">газосховищ </w:t>
            </w:r>
            <w:r w:rsidRPr="001A0802">
              <w:rPr>
                <w:rFonts w:ascii="Times New Roman" w:hAnsi="Times New Roman" w:cs="Times New Roman"/>
                <w:color w:val="000000"/>
                <w:sz w:val="28"/>
                <w:szCs w:val="28"/>
              </w:rPr>
              <w:t>у процесі провадження діяльності із зберігання (закачування, відбору) природного газу, а також підприємствами, установами, організаціями, утвореними внаслідок його реорганізації, та вчинення інших правочинів, що можуть призвести до відчуження таких об’єктів;</w:t>
            </w:r>
          </w:p>
          <w:p w:rsidR="00680136" w:rsidRPr="001A0802" w:rsidRDefault="00680136" w:rsidP="00407AC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rsidP="00407AC6">
            <w:pPr>
              <w:pBdr>
                <w:top w:val="nil"/>
                <w:left w:val="nil"/>
                <w:bottom w:val="nil"/>
                <w:right w:val="nil"/>
                <w:between w:val="nil"/>
              </w:pBdr>
              <w:spacing w:after="0" w:line="240" w:lineRule="auto"/>
              <w:ind w:firstLine="720"/>
              <w:jc w:val="both"/>
              <w:rPr>
                <w:rFonts w:ascii="Times New Roman" w:hAnsi="Times New Roman" w:cs="Times New Roman"/>
                <w:b/>
                <w:color w:val="000000"/>
                <w:sz w:val="28"/>
                <w:szCs w:val="28"/>
              </w:rPr>
            </w:pPr>
            <w:r w:rsidRPr="001A0802">
              <w:rPr>
                <w:rFonts w:ascii="Times New Roman" w:hAnsi="Times New Roman" w:cs="Times New Roman"/>
                <w:color w:val="000000"/>
                <w:sz w:val="28"/>
                <w:szCs w:val="28"/>
              </w:rPr>
              <w:t xml:space="preserve">3) відчуження об’єктів державної власності, що використовуються оператором </w:t>
            </w:r>
            <w:r w:rsidR="0017452D">
              <w:rPr>
                <w:rFonts w:ascii="Times New Roman" w:hAnsi="Times New Roman" w:cs="Times New Roman"/>
                <w:color w:val="000000"/>
                <w:sz w:val="28"/>
                <w:szCs w:val="28"/>
              </w:rPr>
              <w:t xml:space="preserve">газосховищ </w:t>
            </w:r>
            <w:r w:rsidRPr="001A0802">
              <w:rPr>
                <w:rFonts w:ascii="Times New Roman" w:hAnsi="Times New Roman" w:cs="Times New Roman"/>
                <w:color w:val="000000"/>
                <w:sz w:val="28"/>
                <w:szCs w:val="28"/>
              </w:rPr>
              <w:t>у процесі провадження діяльності із зберігання (закачування, відбору) природного газу, а також передача таких об’єктів в управління,   концесію, оренду, господарське відання, до статутного капіталу інших юридичних осіб, крім випадків, якщо така передача здійснюється уповноваженому суб’єкту управління об’єктами державної власності або суб’єкту господарювання, 100 відсотків корпоративних прав у статутному капіталі якого належать державі чи суб’єкту господарювання, 100 відсотків корпоративних прав у статутному капіталі якого належать державі».</w:t>
            </w:r>
          </w:p>
          <w:p w:rsidR="00680136" w:rsidRPr="001A0802" w:rsidRDefault="00680136" w:rsidP="00257F6D">
            <w:pPr>
              <w:pBdr>
                <w:top w:val="nil"/>
                <w:left w:val="nil"/>
                <w:bottom w:val="nil"/>
                <w:right w:val="nil"/>
                <w:between w:val="nil"/>
              </w:pBdr>
              <w:spacing w:after="150" w:line="240" w:lineRule="auto"/>
              <w:ind w:firstLine="450"/>
              <w:jc w:val="both"/>
              <w:rPr>
                <w:rFonts w:ascii="Times New Roman" w:hAnsi="Times New Roman" w:cs="Times New Roman"/>
                <w:b/>
                <w:color w:val="000000"/>
                <w:sz w:val="28"/>
                <w:szCs w:val="28"/>
              </w:rPr>
            </w:pPr>
            <w:r w:rsidRPr="001A0802">
              <w:rPr>
                <w:rFonts w:ascii="Times New Roman" w:hAnsi="Times New Roman" w:cs="Times New Roman"/>
                <w:b/>
                <w:color w:val="000000"/>
                <w:sz w:val="28"/>
                <w:szCs w:val="28"/>
              </w:rPr>
              <w:t xml:space="preserve"> </w:t>
            </w:r>
          </w:p>
        </w:tc>
      </w:tr>
      <w:tr w:rsidR="00680136" w:rsidRPr="001A0802"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lastRenderedPageBreak/>
              <w:t>2. Статтю 31 Закону України «Про ринок електричної енергії» (Відомості Верховної Ради, 2017 р., № 27-28, ст. 312) доповнити частиною четвертою такого змісту:</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«4. Забороняється:</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приватизація основних фондів, що є об’єктами державної власності та використовуються оператором системи передачі у процесі провадження діяльності з передачі електричної енергії, а також підприємствами, установами, організаціями, утвореними внаслідок його реорганізації, та вчинення інших правочинів, що можуть призвести до відчуження таких основних фондів;</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tc>
        <w:tc>
          <w:tcPr>
            <w:tcW w:w="0" w:type="auto"/>
          </w:tcPr>
          <w:p w:rsidR="00680136" w:rsidRPr="001A0802" w:rsidRDefault="00680136" w:rsidP="00A12711">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Статтю 31 Закону України «Про ринок електричної енергії» (Відомості Верховної Ради України, 2017 р., № 27-28, ст. 312) доповнити частиною четвертою такого змісту:</w:t>
            </w:r>
          </w:p>
          <w:p w:rsidR="00680136" w:rsidRPr="001A0802" w:rsidRDefault="00680136" w:rsidP="00E87D49">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rsidP="00E87D49">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«4. Забороняється:</w:t>
            </w:r>
          </w:p>
          <w:p w:rsidR="00680136" w:rsidRPr="001A0802" w:rsidRDefault="00680136" w:rsidP="00E87D49">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приватизація об’єктів державної власності, що використовуються оператором системи передачі у процесі провадження діяльності з передачі електричної енергії, а також підприємствами, установами, організаціями, утвореними внаслідок його реорганізації, та вчинення інших правочинів, що можуть призвести до відчуження таких об’єктів;</w:t>
            </w:r>
          </w:p>
          <w:p w:rsidR="00680136" w:rsidRPr="001A0802" w:rsidRDefault="00680136" w:rsidP="003A7C9A">
            <w:pPr>
              <w:pBdr>
                <w:top w:val="nil"/>
                <w:left w:val="nil"/>
                <w:bottom w:val="nil"/>
                <w:right w:val="nil"/>
                <w:between w:val="nil"/>
              </w:pBdr>
              <w:spacing w:after="0" w:line="240" w:lineRule="auto"/>
              <w:jc w:val="both"/>
              <w:rPr>
                <w:rFonts w:ascii="Times New Roman" w:hAnsi="Times New Roman" w:cs="Times New Roman"/>
                <w:color w:val="000000"/>
                <w:sz w:val="28"/>
                <w:szCs w:val="28"/>
              </w:rPr>
            </w:pPr>
          </w:p>
        </w:tc>
      </w:tr>
      <w:tr w:rsidR="00680136" w:rsidRPr="001A0802" w:rsidTr="009C3234">
        <w:trPr>
          <w:trHeight w:val="740"/>
        </w:trPr>
        <w:tc>
          <w:tcPr>
            <w:tcW w:w="0" w:type="auto"/>
          </w:tcPr>
          <w:p w:rsidR="00680136" w:rsidRPr="001A0802" w:rsidRDefault="00680136" w:rsidP="00680136">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3) передача основних фондів, що є об’єктами державної власності та використовуються оператором системи передачі у процесі провадження діяльності з передачі електричної енергії, а також підприємствами, установами, організаціями, утвореними внаслідок його реорганізації, у концесію, оренду, управління, до статутного фонду інших юридичних осіб (крім випадків, якщо така передача здійснюється уповноваженому суб’єкту управління об’єктами державної власності або суб’єкту господарювання, власником корпоративних прав якого є виключно держава».</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tc>
        <w:tc>
          <w:tcPr>
            <w:tcW w:w="0" w:type="auto"/>
          </w:tcPr>
          <w:p w:rsidR="00680136" w:rsidRPr="001A0802" w:rsidRDefault="00680136" w:rsidP="00680136">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3) передача об’єктів державної власності, що використовуються оператором системи передачі у процесі провадження діяльності з передачі електричної енергії, а також підприємствами, установами, організаціями, утвореними внаслідок його реорганізації, в управління, в тому числі в концесію, оренду, господарське відання, до статутного капіталу інших юридичних осіб, крім випадків, якщо така передача здійснюється уповноваженому суб’єкту управління об’єктами державної власності або суб’єкту господарювання, власником корпоративних прав у статутному капіталі якого є виключно держава».</w:t>
            </w:r>
          </w:p>
        </w:tc>
      </w:tr>
      <w:tr w:rsidR="00680136" w:rsidRPr="001A0802"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4. У Законі України «Про Національну комісію, що здійснює державне регулювання у сферах енергетики та комунальних послуг» (Відомості Верховної Ради України, 2016 р., № 51, ст. 833 із наступними змінами):</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tc>
        <w:tc>
          <w:tcPr>
            <w:tcW w:w="0" w:type="auto"/>
          </w:tcPr>
          <w:p w:rsidR="00680136" w:rsidRPr="001A0802" w:rsidRDefault="00680136" w:rsidP="00A12711">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4. У Законі України «Про Національну комісію, що здійснює державне регулювання у сферах енергетики та комунальних послуг» (Відомості Верховної Ради України, 2016 р., № 51, ст. 833 із наступними змінами):</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tc>
      </w:tr>
      <w:tr w:rsidR="00680136" w:rsidRPr="001A0802"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1) статті 17:</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у частині першій:</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абзац сьомий пункту 3 викласти в такій редакції:</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«правила врегулювання спорів, що виникають між суб'єктами господарювання, що провадять діяльність у сферах енергетики та комунальних послуг, а також спорів, що виникають між оператором системи передачі або оператором газотранспортної системи та власником системи передачі або власником газотранспортної системи»;</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tc>
        <w:tc>
          <w:tcPr>
            <w:tcW w:w="0" w:type="auto"/>
          </w:tcPr>
          <w:p w:rsidR="00680136" w:rsidRPr="001A0802" w:rsidRDefault="00680136" w:rsidP="00680136">
            <w:pPr>
              <w:pBdr>
                <w:top w:val="nil"/>
                <w:left w:val="nil"/>
                <w:bottom w:val="nil"/>
                <w:right w:val="nil"/>
                <w:between w:val="nil"/>
              </w:pBdr>
              <w:spacing w:after="0" w:line="240" w:lineRule="auto"/>
              <w:ind w:left="759"/>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1) статті 17:</w:t>
            </w:r>
          </w:p>
          <w:p w:rsidR="00680136" w:rsidRPr="001A0802" w:rsidRDefault="00680136" w:rsidP="00A12711">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у частині першій:</w:t>
            </w:r>
          </w:p>
          <w:p w:rsidR="00680136" w:rsidRPr="001A0802" w:rsidRDefault="00680136" w:rsidP="00A12711">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абзац сьомий пункту 3 викласти в такій редакції:</w:t>
            </w:r>
          </w:p>
          <w:p w:rsidR="00680136" w:rsidRPr="001A0802" w:rsidRDefault="00680136" w:rsidP="00C51F50">
            <w:pPr>
              <w:pBdr>
                <w:top w:val="nil"/>
                <w:left w:val="nil"/>
                <w:bottom w:val="nil"/>
                <w:right w:val="nil"/>
                <w:between w:val="nil"/>
              </w:pBdr>
              <w:spacing w:after="0" w:line="240" w:lineRule="auto"/>
              <w:jc w:val="both"/>
              <w:rPr>
                <w:rFonts w:ascii="Times New Roman" w:hAnsi="Times New Roman" w:cs="Times New Roman"/>
                <w:color w:val="000000"/>
                <w:sz w:val="28"/>
                <w:szCs w:val="28"/>
              </w:rPr>
            </w:pPr>
          </w:p>
          <w:p w:rsidR="00680136" w:rsidRPr="001A0802" w:rsidRDefault="00680136" w:rsidP="00C51F50">
            <w:pPr>
              <w:pBdr>
                <w:top w:val="nil"/>
                <w:left w:val="nil"/>
                <w:bottom w:val="nil"/>
                <w:right w:val="nil"/>
                <w:between w:val="nil"/>
              </w:pBdr>
              <w:spacing w:after="0" w:line="240" w:lineRule="auto"/>
              <w:jc w:val="both"/>
              <w:rPr>
                <w:rFonts w:ascii="Times New Roman" w:hAnsi="Times New Roman" w:cs="Times New Roman"/>
                <w:color w:val="000000" w:themeColor="text1"/>
                <w:sz w:val="28"/>
                <w:szCs w:val="28"/>
              </w:rPr>
            </w:pPr>
            <w:r w:rsidRPr="001A0802">
              <w:rPr>
                <w:rFonts w:ascii="Times New Roman" w:hAnsi="Times New Roman" w:cs="Times New Roman"/>
                <w:color w:val="000000"/>
                <w:sz w:val="28"/>
                <w:szCs w:val="28"/>
              </w:rPr>
              <w:t xml:space="preserve">«правила врегулювання спорів, що виникають між суб'єктами господарювання, що провадять діяльність у сферах енергетики та комунальних послуг, а також спорів, що виникають між оператором системи передачі </w:t>
            </w:r>
            <w:r w:rsidRPr="001A0802">
              <w:rPr>
                <w:rFonts w:ascii="Times New Roman" w:hAnsi="Times New Roman" w:cs="Times New Roman"/>
                <w:color w:val="000000" w:themeColor="text1"/>
                <w:sz w:val="28"/>
                <w:szCs w:val="28"/>
              </w:rPr>
              <w:t>електричної енергії</w:t>
            </w:r>
            <w:r w:rsidR="00DE7078" w:rsidRPr="001A0802">
              <w:rPr>
                <w:rFonts w:ascii="Times New Roman" w:hAnsi="Times New Roman" w:cs="Times New Roman"/>
                <w:color w:val="000000" w:themeColor="text1"/>
                <w:sz w:val="28"/>
                <w:szCs w:val="28"/>
              </w:rPr>
              <w:t>,</w:t>
            </w:r>
            <w:r w:rsidRPr="001A0802">
              <w:rPr>
                <w:rFonts w:ascii="Times New Roman" w:hAnsi="Times New Roman" w:cs="Times New Roman"/>
                <w:color w:val="000000" w:themeColor="text1"/>
                <w:sz w:val="28"/>
                <w:szCs w:val="28"/>
              </w:rPr>
              <w:t xml:space="preserve"> оператором газотранспортної системи </w:t>
            </w:r>
            <w:r w:rsidR="00DE7078" w:rsidRPr="001A0802">
              <w:rPr>
                <w:rFonts w:ascii="Times New Roman" w:hAnsi="Times New Roman" w:cs="Times New Roman"/>
                <w:color w:val="000000" w:themeColor="text1"/>
                <w:sz w:val="28"/>
                <w:szCs w:val="28"/>
              </w:rPr>
              <w:t xml:space="preserve">та/або оператором </w:t>
            </w:r>
            <w:r w:rsidR="0017452D">
              <w:rPr>
                <w:rFonts w:ascii="Times New Roman" w:hAnsi="Times New Roman" w:cs="Times New Roman"/>
                <w:color w:val="000000"/>
                <w:sz w:val="28"/>
                <w:szCs w:val="28"/>
              </w:rPr>
              <w:t xml:space="preserve">газосховищ </w:t>
            </w:r>
            <w:r w:rsidRPr="001A0802">
              <w:rPr>
                <w:rFonts w:ascii="Times New Roman" w:hAnsi="Times New Roman" w:cs="Times New Roman"/>
                <w:color w:val="000000" w:themeColor="text1"/>
                <w:sz w:val="28"/>
                <w:szCs w:val="28"/>
              </w:rPr>
              <w:t>та суб’єктом управління об'єктами державної власності, що використовуються у процесі провадження діяльності з транспортування та/або зберігання природного газу,</w:t>
            </w:r>
            <w:r w:rsidR="00DE7078" w:rsidRPr="001A0802">
              <w:rPr>
                <w:rFonts w:ascii="Times New Roman" w:hAnsi="Times New Roman" w:cs="Times New Roman"/>
                <w:color w:val="000000" w:themeColor="text1"/>
                <w:sz w:val="28"/>
                <w:szCs w:val="28"/>
              </w:rPr>
              <w:t xml:space="preserve"> передачі електричної енергії</w:t>
            </w:r>
            <w:r w:rsidRPr="001A0802">
              <w:rPr>
                <w:rFonts w:ascii="Times New Roman" w:hAnsi="Times New Roman" w:cs="Times New Roman"/>
                <w:color w:val="000000" w:themeColor="text1"/>
                <w:sz w:val="28"/>
                <w:szCs w:val="28"/>
              </w:rPr>
              <w:t>»;</w:t>
            </w:r>
          </w:p>
          <w:p w:rsidR="00680136" w:rsidRPr="001A0802" w:rsidRDefault="00680136" w:rsidP="00C51F50">
            <w:pPr>
              <w:pBdr>
                <w:top w:val="nil"/>
                <w:left w:val="nil"/>
                <w:bottom w:val="nil"/>
                <w:right w:val="nil"/>
                <w:between w:val="nil"/>
              </w:pBdr>
              <w:spacing w:after="0" w:line="240" w:lineRule="auto"/>
              <w:jc w:val="both"/>
              <w:rPr>
                <w:rFonts w:ascii="Times New Roman" w:hAnsi="Times New Roman" w:cs="Times New Roman"/>
                <w:color w:val="000000"/>
                <w:sz w:val="28"/>
                <w:szCs w:val="28"/>
              </w:rPr>
            </w:pPr>
          </w:p>
        </w:tc>
      </w:tr>
      <w:tr w:rsidR="00680136" w:rsidRPr="001A0802"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lastRenderedPageBreak/>
              <w:t>пункт 3 частини другої доповнити абзацом четвертим такого змісту:</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«від власника системи передачі або власника газотранспортної системи в особі уповноваженого суб’єкта управління об’єктами державної власності - копії документів, матеріали, статистичну та іншу інформацію, необхідні для здійснення моніторингу відносин між власником газотранспортної системи або власником системи передачі в особі уповноваженого суб’єкта управління об’єктами державної власності та оператором газотранспортної системи або оператором системи передачі, а також вирішення спорів між ними відповідно до закону»;</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tc>
        <w:tc>
          <w:tcPr>
            <w:tcW w:w="0" w:type="auto"/>
          </w:tcPr>
          <w:p w:rsidR="00680136" w:rsidRPr="001A0802" w:rsidRDefault="00680136" w:rsidP="00A12711">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пункт 3 частини другої доповнити абзацом четвертим такого змісту:</w:t>
            </w:r>
          </w:p>
          <w:p w:rsidR="00680136" w:rsidRPr="001A0802" w:rsidRDefault="00680136" w:rsidP="00240B4F">
            <w:pPr>
              <w:pBdr>
                <w:top w:val="nil"/>
                <w:left w:val="nil"/>
                <w:bottom w:val="nil"/>
                <w:right w:val="nil"/>
                <w:between w:val="nil"/>
              </w:pBdr>
              <w:spacing w:after="0" w:line="240" w:lineRule="auto"/>
              <w:ind w:firstLine="720"/>
              <w:jc w:val="both"/>
              <w:rPr>
                <w:rFonts w:ascii="Times New Roman" w:hAnsi="Times New Roman" w:cs="Times New Roman"/>
                <w:color w:val="000000" w:themeColor="text1"/>
                <w:sz w:val="28"/>
                <w:szCs w:val="28"/>
              </w:rPr>
            </w:pPr>
          </w:p>
          <w:p w:rsidR="00680136" w:rsidRPr="001A0802" w:rsidRDefault="00680136" w:rsidP="00240B4F">
            <w:pPr>
              <w:pBdr>
                <w:top w:val="nil"/>
                <w:left w:val="nil"/>
                <w:bottom w:val="nil"/>
                <w:right w:val="nil"/>
                <w:between w:val="nil"/>
              </w:pBdr>
              <w:spacing w:after="0" w:line="240" w:lineRule="auto"/>
              <w:ind w:firstLine="720"/>
              <w:jc w:val="both"/>
              <w:rPr>
                <w:rFonts w:ascii="Times New Roman" w:hAnsi="Times New Roman" w:cs="Times New Roman"/>
                <w:color w:val="000000" w:themeColor="text1"/>
                <w:sz w:val="28"/>
                <w:szCs w:val="28"/>
              </w:rPr>
            </w:pPr>
            <w:r w:rsidRPr="001A0802">
              <w:rPr>
                <w:rFonts w:ascii="Times New Roman" w:hAnsi="Times New Roman" w:cs="Times New Roman"/>
                <w:color w:val="000000" w:themeColor="text1"/>
                <w:sz w:val="28"/>
                <w:szCs w:val="28"/>
              </w:rPr>
              <w:t>«від суб’єктів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 - копії документів, матеріали, статистичну та іншу інформацію, необхідні для здійснення моніторингу відносин між суб’єктами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 оператором системи передачі електричної енергії</w:t>
            </w:r>
            <w:r w:rsidR="00E669DB" w:rsidRPr="001A0802">
              <w:rPr>
                <w:rFonts w:ascii="Times New Roman" w:hAnsi="Times New Roman" w:cs="Times New Roman"/>
                <w:color w:val="000000" w:themeColor="text1"/>
                <w:sz w:val="28"/>
                <w:szCs w:val="28"/>
              </w:rPr>
              <w:t>,</w:t>
            </w:r>
            <w:r w:rsidRPr="001A0802">
              <w:rPr>
                <w:rFonts w:ascii="Times New Roman" w:hAnsi="Times New Roman" w:cs="Times New Roman"/>
                <w:color w:val="000000" w:themeColor="text1"/>
                <w:sz w:val="28"/>
                <w:szCs w:val="28"/>
              </w:rPr>
              <w:t xml:space="preserve"> оператором газотранспортної системи</w:t>
            </w:r>
            <w:r w:rsidR="00DE7078" w:rsidRPr="001A0802">
              <w:rPr>
                <w:rFonts w:ascii="Times New Roman" w:hAnsi="Times New Roman" w:cs="Times New Roman"/>
                <w:color w:val="000000" w:themeColor="text1"/>
                <w:sz w:val="28"/>
                <w:szCs w:val="28"/>
              </w:rPr>
              <w:t xml:space="preserve"> та/або оператором </w:t>
            </w:r>
            <w:r w:rsidR="0017452D">
              <w:rPr>
                <w:rFonts w:ascii="Times New Roman" w:hAnsi="Times New Roman" w:cs="Times New Roman"/>
                <w:color w:val="000000"/>
                <w:sz w:val="28"/>
                <w:szCs w:val="28"/>
              </w:rPr>
              <w:t>газосховищ</w:t>
            </w:r>
            <w:r w:rsidRPr="001A0802">
              <w:rPr>
                <w:rFonts w:ascii="Times New Roman" w:hAnsi="Times New Roman" w:cs="Times New Roman"/>
                <w:color w:val="000000" w:themeColor="text1"/>
                <w:sz w:val="28"/>
                <w:szCs w:val="28"/>
              </w:rPr>
              <w:t>, а також вирішення спорів між ними відповідно до закону»;</w:t>
            </w:r>
          </w:p>
          <w:p w:rsidR="00680136" w:rsidRPr="001A0802" w:rsidRDefault="00680136" w:rsidP="00E2762D">
            <w:pPr>
              <w:pBdr>
                <w:top w:val="nil"/>
                <w:left w:val="nil"/>
                <w:bottom w:val="nil"/>
                <w:right w:val="nil"/>
                <w:between w:val="nil"/>
              </w:pBdr>
              <w:spacing w:after="0" w:line="240" w:lineRule="auto"/>
              <w:ind w:firstLine="720"/>
              <w:jc w:val="both"/>
              <w:rPr>
                <w:rFonts w:ascii="Times New Roman" w:hAnsi="Times New Roman" w:cs="Times New Roman"/>
                <w:color w:val="000000" w:themeColor="text1"/>
                <w:sz w:val="28"/>
                <w:szCs w:val="28"/>
              </w:rPr>
            </w:pPr>
          </w:p>
        </w:tc>
      </w:tr>
      <w:tr w:rsidR="00680136" w:rsidRPr="001A0802"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частину другу статті 21 викласти в такій редакції:</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rsidP="00680136">
            <w:pPr>
              <w:pBdr>
                <w:top w:val="nil"/>
                <w:left w:val="nil"/>
                <w:bottom w:val="nil"/>
                <w:right w:val="nil"/>
                <w:between w:val="nil"/>
              </w:pBdr>
              <w:spacing w:after="0" w:line="240" w:lineRule="auto"/>
              <w:jc w:val="both"/>
              <w:rPr>
                <w:rFonts w:ascii="Times New Roman" w:hAnsi="Times New Roman" w:cs="Times New Roman"/>
                <w:color w:val="000000"/>
                <w:sz w:val="28"/>
                <w:szCs w:val="28"/>
              </w:rPr>
            </w:pP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Регулятор розглядає скарги споживачів відповідно до Закону України "Про звернення громадян". Вирішення спорів, що виникають між суб'єктами господарювання, що провадять діяльність у сферах енергетики та комунальних послуг, а також між оператором системи передачі або оператором газотранспортної системи та власником системи передачі або власником газотранспортної системи в особі уповноваженого суб’єкта управління об’єктами державної власності, здійснюється у порядку, затвердженому Регулятором».</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tc>
        <w:tc>
          <w:tcPr>
            <w:tcW w:w="0" w:type="auto"/>
          </w:tcPr>
          <w:p w:rsidR="00680136" w:rsidRPr="001A0802" w:rsidRDefault="00680136" w:rsidP="00A12711">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частину другу статті 21 викласти в такій редакції:</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 xml:space="preserve">«2. Регулятор розглядає скарги споживачів відповідно до Закону України "Про звернення громадян". Вирішення спорів, що виникають між суб'єктами господарювання, що провадять діяльність у сферах енергетики та комунальних послуг, а </w:t>
            </w:r>
            <w:r w:rsidRPr="001A0802">
              <w:rPr>
                <w:rFonts w:ascii="Times New Roman" w:hAnsi="Times New Roman" w:cs="Times New Roman"/>
                <w:color w:val="000000" w:themeColor="text1"/>
                <w:sz w:val="28"/>
                <w:szCs w:val="28"/>
              </w:rPr>
              <w:t>також між суб’єктами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 оператором системи передачі електричної енергії</w:t>
            </w:r>
            <w:r w:rsidR="00E669DB" w:rsidRPr="001A0802">
              <w:rPr>
                <w:rFonts w:ascii="Times New Roman" w:hAnsi="Times New Roman" w:cs="Times New Roman"/>
                <w:color w:val="000000" w:themeColor="text1"/>
                <w:sz w:val="28"/>
                <w:szCs w:val="28"/>
              </w:rPr>
              <w:t>,</w:t>
            </w:r>
            <w:r w:rsidRPr="001A0802">
              <w:rPr>
                <w:rFonts w:ascii="Times New Roman" w:hAnsi="Times New Roman" w:cs="Times New Roman"/>
                <w:color w:val="000000" w:themeColor="text1"/>
                <w:sz w:val="28"/>
                <w:szCs w:val="28"/>
              </w:rPr>
              <w:t xml:space="preserve"> оператором газотранспортної системи</w:t>
            </w:r>
            <w:r w:rsidR="00E669DB" w:rsidRPr="001A0802">
              <w:rPr>
                <w:rFonts w:ascii="Times New Roman" w:hAnsi="Times New Roman" w:cs="Times New Roman"/>
                <w:color w:val="000000" w:themeColor="text1"/>
                <w:sz w:val="28"/>
                <w:szCs w:val="28"/>
              </w:rPr>
              <w:t xml:space="preserve"> та/або оператором </w:t>
            </w:r>
            <w:r w:rsidR="0017452D">
              <w:rPr>
                <w:rFonts w:ascii="Times New Roman" w:hAnsi="Times New Roman" w:cs="Times New Roman"/>
                <w:color w:val="000000"/>
                <w:sz w:val="28"/>
                <w:szCs w:val="28"/>
              </w:rPr>
              <w:t>газосховищ</w:t>
            </w:r>
            <w:r w:rsidRPr="001A0802">
              <w:rPr>
                <w:rFonts w:ascii="Times New Roman" w:hAnsi="Times New Roman" w:cs="Times New Roman"/>
                <w:color w:val="000000" w:themeColor="text1"/>
                <w:sz w:val="28"/>
                <w:szCs w:val="28"/>
              </w:rPr>
              <w:t>, здійснюється у порядку, затвердженому Регулятором».</w:t>
            </w:r>
          </w:p>
        </w:tc>
      </w:tr>
      <w:tr w:rsidR="00680136" w:rsidRPr="001A0802"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5. У Господарському кодексі України (Відомості Верховної Ради України, 2003 р., №№ 18-22, ст. 144):</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1) частину третю статті 89 доповнити абзацами другим і третім такого змісту:</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«Фінансові плани оператора газотранспортної системи та оператора системи передачі, а також господарського товариства, яке володіє корпоративними правами в операторі газотранспортної системи, не підлягають затвердженню відповідно до статті 75 цього Кодексу.</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Фінансові плани оператора газотранспортної системи та оператора системи передачі, а також господарського товариства, яке володіє корпоративними правами в операторі газотранспортної системи, розробляються в порядку, визначеному їхніми установчими документами, та затверджуються власником в особі уповноваженого суб’єкта управління об’єктами державної власності»;</w:t>
            </w:r>
          </w:p>
        </w:tc>
        <w:tc>
          <w:tcPr>
            <w:tcW w:w="0" w:type="auto"/>
          </w:tcPr>
          <w:p w:rsidR="00680136" w:rsidRPr="001A0802" w:rsidRDefault="00680136" w:rsidP="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5. У Господарському кодексі України (Відомості Верховної Ради України, 2003 р., №№ 18-22, ст. 144):</w:t>
            </w:r>
          </w:p>
          <w:p w:rsidR="00680136" w:rsidRPr="001A0802" w:rsidRDefault="00680136" w:rsidP="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1) частину третю статті 89 доповнити абзацами другим і третім такого змісту:</w:t>
            </w:r>
          </w:p>
          <w:p w:rsidR="00680136" w:rsidRPr="001A0802" w:rsidRDefault="00680136" w:rsidP="00E2762D">
            <w:pPr>
              <w:pBdr>
                <w:top w:val="nil"/>
                <w:left w:val="nil"/>
                <w:bottom w:val="nil"/>
                <w:right w:val="nil"/>
                <w:between w:val="nil"/>
              </w:pBdr>
              <w:spacing w:after="0" w:line="240" w:lineRule="auto"/>
              <w:jc w:val="both"/>
              <w:rPr>
                <w:rFonts w:ascii="Times New Roman" w:hAnsi="Times New Roman" w:cs="Times New Roman"/>
                <w:b/>
                <w:color w:val="000000"/>
                <w:sz w:val="28"/>
                <w:szCs w:val="28"/>
              </w:rPr>
            </w:pPr>
          </w:p>
          <w:p w:rsidR="00680136" w:rsidRPr="001A0802" w:rsidRDefault="00680136" w:rsidP="00F71498">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«Фінансові плани оператора газотранспортної системи та оператора системи передачі, а також господарського товариства, яке володіє корпоративними правами в операторі газотранспортної системи, не підлягають затвердженню відповідно до статті 75 цього Кодексу.</w:t>
            </w:r>
          </w:p>
          <w:p w:rsidR="00680136" w:rsidRPr="001A0802" w:rsidRDefault="00680136" w:rsidP="00F71498">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rsidP="00F71498">
            <w:pPr>
              <w:pBdr>
                <w:top w:val="nil"/>
                <w:left w:val="nil"/>
                <w:bottom w:val="nil"/>
                <w:right w:val="nil"/>
                <w:between w:val="nil"/>
              </w:pBdr>
              <w:spacing w:after="0" w:line="240" w:lineRule="auto"/>
              <w:jc w:val="both"/>
              <w:rPr>
                <w:rFonts w:ascii="Times New Roman" w:hAnsi="Times New Roman" w:cs="Times New Roman"/>
                <w:b/>
                <w:color w:val="000000"/>
                <w:sz w:val="28"/>
                <w:szCs w:val="28"/>
              </w:rPr>
            </w:pPr>
            <w:r w:rsidRPr="001A0802">
              <w:rPr>
                <w:rFonts w:ascii="Times New Roman" w:hAnsi="Times New Roman" w:cs="Times New Roman"/>
                <w:color w:val="000000"/>
                <w:sz w:val="28"/>
                <w:szCs w:val="28"/>
              </w:rPr>
              <w:t>Фінансові плани оператора газотранспортної системи та</w:t>
            </w:r>
            <w:r w:rsidR="00E669DB" w:rsidRPr="001A0802">
              <w:rPr>
                <w:rFonts w:ascii="Times New Roman" w:hAnsi="Times New Roman" w:cs="Times New Roman"/>
                <w:color w:val="000000"/>
                <w:sz w:val="28"/>
                <w:szCs w:val="28"/>
              </w:rPr>
              <w:t xml:space="preserve">/або оператора </w:t>
            </w:r>
            <w:r w:rsidR="0017452D">
              <w:rPr>
                <w:rFonts w:ascii="Times New Roman" w:hAnsi="Times New Roman" w:cs="Times New Roman"/>
                <w:color w:val="000000"/>
                <w:sz w:val="28"/>
                <w:szCs w:val="28"/>
              </w:rPr>
              <w:t>газосховищ</w:t>
            </w:r>
            <w:r w:rsidR="00E669DB" w:rsidRPr="001A0802">
              <w:rPr>
                <w:rFonts w:ascii="Times New Roman" w:hAnsi="Times New Roman" w:cs="Times New Roman"/>
                <w:color w:val="000000"/>
                <w:sz w:val="28"/>
                <w:szCs w:val="28"/>
              </w:rPr>
              <w:t>,</w:t>
            </w:r>
            <w:r w:rsidRPr="001A0802">
              <w:rPr>
                <w:rFonts w:ascii="Times New Roman" w:hAnsi="Times New Roman" w:cs="Times New Roman"/>
                <w:color w:val="000000"/>
                <w:sz w:val="28"/>
                <w:szCs w:val="28"/>
              </w:rPr>
              <w:t xml:space="preserve"> оператора системи передачі, а також господарського товариства, яке володіє корпоративними правами в операторі газотранспортної системи, розробляються в порядку, визначеному їхніми установчими документами, та затверджуються </w:t>
            </w:r>
            <w:r w:rsidRPr="001A0802">
              <w:rPr>
                <w:rFonts w:ascii="Times New Roman" w:hAnsi="Times New Roman" w:cs="Times New Roman"/>
                <w:color w:val="000000" w:themeColor="text1"/>
                <w:sz w:val="28"/>
                <w:szCs w:val="28"/>
              </w:rPr>
              <w:t>суб’єктами управління об'єктами державної власності, що використовуються у процесі провадження діяльності з транспортування та</w:t>
            </w:r>
            <w:r w:rsidRPr="001A0802">
              <w:rPr>
                <w:rFonts w:ascii="Times New Roman" w:hAnsi="Times New Roman" w:cs="Times New Roman"/>
                <w:color w:val="000000" w:themeColor="text1"/>
                <w:sz w:val="28"/>
                <w:szCs w:val="28"/>
                <w:lang w:val="ru-RU"/>
              </w:rPr>
              <w:t>/</w:t>
            </w:r>
            <w:proofErr w:type="spellStart"/>
            <w:r w:rsidRPr="001A0802">
              <w:rPr>
                <w:rFonts w:ascii="Times New Roman" w:hAnsi="Times New Roman" w:cs="Times New Roman"/>
                <w:color w:val="000000" w:themeColor="text1"/>
                <w:sz w:val="28"/>
                <w:szCs w:val="28"/>
                <w:lang w:val="ru-RU"/>
              </w:rPr>
              <w:t>або</w:t>
            </w:r>
            <w:proofErr w:type="spellEnd"/>
            <w:r w:rsidRPr="001A0802">
              <w:rPr>
                <w:rFonts w:ascii="Times New Roman" w:hAnsi="Times New Roman" w:cs="Times New Roman"/>
                <w:color w:val="000000" w:themeColor="text1"/>
                <w:sz w:val="28"/>
                <w:szCs w:val="28"/>
                <w:lang w:val="ru-RU"/>
              </w:rPr>
              <w:t xml:space="preserve"> </w:t>
            </w:r>
            <w:proofErr w:type="spellStart"/>
            <w:r w:rsidRPr="001A0802">
              <w:rPr>
                <w:rFonts w:ascii="Times New Roman" w:hAnsi="Times New Roman" w:cs="Times New Roman"/>
                <w:color w:val="000000" w:themeColor="text1"/>
                <w:sz w:val="28"/>
                <w:szCs w:val="28"/>
                <w:lang w:val="ru-RU"/>
              </w:rPr>
              <w:t>зберігання</w:t>
            </w:r>
            <w:proofErr w:type="spellEnd"/>
            <w:r w:rsidRPr="001A0802">
              <w:rPr>
                <w:rFonts w:ascii="Times New Roman" w:hAnsi="Times New Roman" w:cs="Times New Roman"/>
                <w:color w:val="000000" w:themeColor="text1"/>
                <w:sz w:val="28"/>
                <w:szCs w:val="28"/>
                <w:lang w:val="ru-RU"/>
              </w:rPr>
              <w:t xml:space="preserve"> </w:t>
            </w:r>
            <w:r w:rsidRPr="001A0802">
              <w:rPr>
                <w:rFonts w:ascii="Times New Roman" w:hAnsi="Times New Roman" w:cs="Times New Roman"/>
                <w:color w:val="000000" w:themeColor="text1"/>
                <w:sz w:val="28"/>
                <w:szCs w:val="28"/>
              </w:rPr>
              <w:t>природного газу, передачі електричної енергії</w:t>
            </w:r>
            <w:r w:rsidRPr="001A0802">
              <w:rPr>
                <w:rFonts w:ascii="Times New Roman" w:hAnsi="Times New Roman" w:cs="Times New Roman"/>
                <w:color w:val="000000"/>
                <w:sz w:val="28"/>
                <w:szCs w:val="28"/>
              </w:rPr>
              <w:t>;</w:t>
            </w:r>
          </w:p>
        </w:tc>
      </w:tr>
      <w:tr w:rsidR="00680136" w:rsidRPr="001A0802"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у статті 136:</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tc>
        <w:tc>
          <w:tcPr>
            <w:tcW w:w="0" w:type="auto"/>
          </w:tcPr>
          <w:p w:rsidR="00680136" w:rsidRPr="001A0802" w:rsidRDefault="00680136" w:rsidP="00680136">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у статті 136:</w:t>
            </w:r>
          </w:p>
          <w:p w:rsidR="00680136" w:rsidRPr="001A0802" w:rsidRDefault="00680136" w:rsidP="00F71498">
            <w:pPr>
              <w:pBdr>
                <w:top w:val="nil"/>
                <w:left w:val="nil"/>
                <w:bottom w:val="nil"/>
                <w:right w:val="nil"/>
                <w:between w:val="nil"/>
              </w:pBdr>
              <w:spacing w:after="0" w:line="240" w:lineRule="auto"/>
              <w:jc w:val="both"/>
              <w:rPr>
                <w:rFonts w:ascii="Times New Roman" w:hAnsi="Times New Roman" w:cs="Times New Roman"/>
                <w:b/>
                <w:color w:val="000000"/>
                <w:sz w:val="28"/>
                <w:szCs w:val="28"/>
              </w:rPr>
            </w:pPr>
          </w:p>
        </w:tc>
      </w:tr>
      <w:tr w:rsidR="00680136" w:rsidRPr="001A0802"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доповнити частинами п’ятою і шостою такого змісту:</w:t>
            </w:r>
          </w:p>
          <w:p w:rsidR="00680136" w:rsidRPr="001A0802" w:rsidRDefault="00680136">
            <w:pPr>
              <w:pBdr>
                <w:top w:val="nil"/>
                <w:left w:val="nil"/>
                <w:bottom w:val="nil"/>
                <w:right w:val="nil"/>
                <w:between w:val="nil"/>
              </w:pBdr>
              <w:spacing w:after="0" w:line="240" w:lineRule="auto"/>
              <w:ind w:firstLine="720"/>
              <w:jc w:val="center"/>
              <w:rPr>
                <w:rFonts w:ascii="Times New Roman" w:hAnsi="Times New Roman" w:cs="Times New Roman"/>
                <w:color w:val="000000"/>
                <w:sz w:val="28"/>
                <w:szCs w:val="28"/>
              </w:rPr>
            </w:pPr>
            <w:r w:rsidRPr="001A0802">
              <w:rPr>
                <w:rFonts w:ascii="Times New Roman" w:hAnsi="Times New Roman" w:cs="Times New Roman"/>
                <w:color w:val="000000"/>
                <w:sz w:val="28"/>
                <w:szCs w:val="28"/>
              </w:rPr>
              <w:t>…</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 xml:space="preserve">6. Власник системи передачі або власник газотранспортної системи в особі уповноваженого суб’єкта управління об’єктами державної власності не може відмовити у фінансуванні оператором системи передачі або оператором газотранспортної системи, якому майно передане на праві господарського відання, або іншою зацікавленою особою інвестицій, погоджених Національною комісією, що здійснює державне регулювання у сферах енергетики та комунальних послуг»; </w:t>
            </w:r>
          </w:p>
        </w:tc>
        <w:tc>
          <w:tcPr>
            <w:tcW w:w="0" w:type="auto"/>
          </w:tcPr>
          <w:p w:rsidR="00680136" w:rsidRPr="001A0802" w:rsidRDefault="00680136" w:rsidP="00D05B9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доповнити частинами п’ятою і шостою такого змісту:</w:t>
            </w:r>
          </w:p>
          <w:p w:rsidR="00680136" w:rsidRPr="001A0802" w:rsidRDefault="00680136" w:rsidP="00D05B96">
            <w:pPr>
              <w:pBdr>
                <w:top w:val="nil"/>
                <w:left w:val="nil"/>
                <w:bottom w:val="nil"/>
                <w:right w:val="nil"/>
                <w:between w:val="nil"/>
              </w:pBdr>
              <w:spacing w:after="0" w:line="240" w:lineRule="auto"/>
              <w:ind w:firstLine="720"/>
              <w:jc w:val="center"/>
              <w:rPr>
                <w:rFonts w:ascii="Times New Roman" w:hAnsi="Times New Roman" w:cs="Times New Roman"/>
                <w:color w:val="000000"/>
                <w:sz w:val="28"/>
                <w:szCs w:val="28"/>
              </w:rPr>
            </w:pPr>
            <w:r w:rsidRPr="001A0802">
              <w:rPr>
                <w:rFonts w:ascii="Times New Roman" w:hAnsi="Times New Roman" w:cs="Times New Roman"/>
                <w:color w:val="000000"/>
                <w:sz w:val="28"/>
                <w:szCs w:val="28"/>
              </w:rPr>
              <w:t>…</w:t>
            </w:r>
          </w:p>
          <w:p w:rsidR="00680136" w:rsidRPr="001A0802" w:rsidRDefault="00680136" w:rsidP="00E2762D">
            <w:pPr>
              <w:pBdr>
                <w:top w:val="nil"/>
                <w:left w:val="nil"/>
                <w:bottom w:val="nil"/>
                <w:right w:val="nil"/>
                <w:between w:val="nil"/>
              </w:pBdr>
              <w:spacing w:after="0" w:line="240" w:lineRule="auto"/>
              <w:jc w:val="both"/>
              <w:rPr>
                <w:rFonts w:ascii="Times New Roman" w:hAnsi="Times New Roman" w:cs="Times New Roman"/>
                <w:color w:val="000000"/>
                <w:sz w:val="28"/>
                <w:szCs w:val="28"/>
              </w:rPr>
            </w:pPr>
          </w:p>
          <w:p w:rsidR="00680136" w:rsidRPr="001A0802" w:rsidRDefault="00680136" w:rsidP="00E2762D">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 xml:space="preserve">6. </w:t>
            </w:r>
            <w:r w:rsidRPr="001A0802">
              <w:rPr>
                <w:rFonts w:ascii="Times New Roman" w:hAnsi="Times New Roman" w:cs="Times New Roman"/>
                <w:color w:val="000000" w:themeColor="text1"/>
                <w:sz w:val="28"/>
                <w:szCs w:val="28"/>
              </w:rPr>
              <w:t xml:space="preserve">Уповноважений суб’єкт управління об'єктами державної власності, що використовуються у процесі провадження діяльності з транспортування та/або зберігання природного газу, а також суб’єкт управління системи передачі електричної енергії, не може відмовити у фінансуванні </w:t>
            </w:r>
            <w:r w:rsidR="00E669DB" w:rsidRPr="001A0802">
              <w:rPr>
                <w:rFonts w:ascii="Times New Roman" w:hAnsi="Times New Roman" w:cs="Times New Roman"/>
                <w:color w:val="000000" w:themeColor="text1"/>
                <w:sz w:val="28"/>
                <w:szCs w:val="28"/>
              </w:rPr>
              <w:t xml:space="preserve">відповідно </w:t>
            </w:r>
            <w:r w:rsidRPr="001A0802">
              <w:rPr>
                <w:rFonts w:ascii="Times New Roman" w:hAnsi="Times New Roman" w:cs="Times New Roman"/>
                <w:color w:val="000000" w:themeColor="text1"/>
                <w:sz w:val="28"/>
                <w:szCs w:val="28"/>
              </w:rPr>
              <w:t>оператором системи передачі або оператором газотранспортної системи, або іншою заінтересованою особою інвестицій, погоджених Національною комісією, що здійснює державне регулювання у сферах енергетики та комунальних послуг»;</w:t>
            </w:r>
          </w:p>
        </w:tc>
      </w:tr>
      <w:tr w:rsidR="00680136" w:rsidRPr="001A0802"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3) статтю 141 доповнити частинами восьмою і дев’ятою такого змісту:</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«8. З метою та на виконання зобов’язань, взятих Україною відповідно до Закону України «Про ратифікацію Протоколу про приєднання України до Договору про заснування Енергетичного Співтовариства», об'єкти державної власності, що використовуються у процесі провадження діяльності з передачі електричної енергії і транспортування та зберігання природного газу, на підставі рішення Кабінету Міністрів України та відповідного договору можуть бути закріплені на праві господарського відання за суб’єктом господарювання, власником корпоративних прав якого є виключно держава чи суб’єкт господарювання, 100 відсотків корпоративних прав якого належать державі.</w:t>
            </w:r>
          </w:p>
        </w:tc>
        <w:tc>
          <w:tcPr>
            <w:tcW w:w="0" w:type="auto"/>
          </w:tcPr>
          <w:p w:rsidR="00680136" w:rsidRPr="001A0802" w:rsidRDefault="00680136" w:rsidP="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3) статтю 141 доповнити частинами восьмою і дев’ятою такого змісту:</w:t>
            </w:r>
          </w:p>
          <w:p w:rsidR="00680136" w:rsidRPr="001A0802" w:rsidRDefault="00680136" w:rsidP="00C51F50">
            <w:pPr>
              <w:pBdr>
                <w:top w:val="nil"/>
                <w:left w:val="nil"/>
                <w:bottom w:val="nil"/>
                <w:right w:val="nil"/>
                <w:between w:val="nil"/>
              </w:pBdr>
              <w:spacing w:after="0" w:line="240" w:lineRule="auto"/>
              <w:jc w:val="both"/>
              <w:rPr>
                <w:rFonts w:ascii="Times New Roman" w:hAnsi="Times New Roman" w:cs="Times New Roman"/>
                <w:color w:val="000000"/>
                <w:sz w:val="28"/>
                <w:szCs w:val="28"/>
              </w:rPr>
            </w:pPr>
          </w:p>
          <w:p w:rsidR="00680136" w:rsidRPr="001A0802" w:rsidRDefault="00680136" w:rsidP="00CE0F19">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rsidP="00CE0F19">
            <w:pPr>
              <w:pBdr>
                <w:top w:val="nil"/>
                <w:left w:val="nil"/>
                <w:bottom w:val="nil"/>
                <w:right w:val="nil"/>
                <w:between w:val="nil"/>
              </w:pBdr>
              <w:spacing w:after="0" w:line="240" w:lineRule="auto"/>
              <w:ind w:firstLine="720"/>
              <w:jc w:val="both"/>
              <w:rPr>
                <w:rFonts w:ascii="Times New Roman" w:hAnsi="Times New Roman" w:cs="Times New Roman"/>
                <w:b/>
                <w:color w:val="000000"/>
                <w:sz w:val="28"/>
                <w:szCs w:val="28"/>
              </w:rPr>
            </w:pPr>
            <w:r w:rsidRPr="001A0802">
              <w:rPr>
                <w:rFonts w:ascii="Times New Roman" w:hAnsi="Times New Roman" w:cs="Times New Roman"/>
                <w:color w:val="000000"/>
                <w:sz w:val="28"/>
                <w:szCs w:val="28"/>
              </w:rPr>
              <w:t>«8. Об'єкти державної власності, що використовуються у процесі провадження діяльності з передачі електричної енергії і транспортування та/або зберігання природного газу, на підставі рішення Кабінету Міністрів України та відповідного договору закріп</w:t>
            </w:r>
            <w:r w:rsidRPr="001A0802">
              <w:rPr>
                <w:rFonts w:ascii="Times New Roman" w:hAnsi="Times New Roman" w:cs="Times New Roman"/>
                <w:color w:val="000000" w:themeColor="text1"/>
                <w:sz w:val="28"/>
                <w:szCs w:val="28"/>
              </w:rPr>
              <w:t>люються на праві господарського відання за суб’єктами господарювання, 100 відсотків корпоративних прав у статутному капіталі яких належать державі</w:t>
            </w:r>
            <w:r w:rsidR="00EC3E1A">
              <w:rPr>
                <w:rFonts w:ascii="Times New Roman" w:hAnsi="Times New Roman" w:cs="Times New Roman"/>
                <w:color w:val="000000" w:themeColor="text1"/>
                <w:sz w:val="28"/>
                <w:szCs w:val="28"/>
              </w:rPr>
              <w:t>, чи суб’єктом</w:t>
            </w:r>
            <w:r w:rsidRPr="001A0802">
              <w:rPr>
                <w:rFonts w:ascii="Times New Roman" w:hAnsi="Times New Roman" w:cs="Times New Roman"/>
                <w:color w:val="000000" w:themeColor="text1"/>
                <w:sz w:val="28"/>
                <w:szCs w:val="28"/>
              </w:rPr>
              <w:t xml:space="preserve"> господарювання, 100 відсотків корпоративних прав у статутному капіталі якого належать </w:t>
            </w:r>
            <w:r w:rsidR="007D12C3" w:rsidRPr="001A0802">
              <w:rPr>
                <w:rFonts w:ascii="Times New Roman" w:hAnsi="Times New Roman" w:cs="Times New Roman"/>
                <w:color w:val="000000" w:themeColor="text1"/>
                <w:sz w:val="28"/>
                <w:szCs w:val="28"/>
              </w:rPr>
              <w:t>державі</w:t>
            </w:r>
            <w:r w:rsidR="007D12C3">
              <w:rPr>
                <w:rFonts w:ascii="Times New Roman" w:hAnsi="Times New Roman" w:cs="Times New Roman"/>
                <w:color w:val="000000" w:themeColor="text1"/>
                <w:sz w:val="28"/>
                <w:szCs w:val="28"/>
              </w:rPr>
              <w:t xml:space="preserve"> або виключно з метою відокремлення діяльності з транспортування природного газу </w:t>
            </w:r>
            <w:r w:rsidR="00334D48">
              <w:rPr>
                <w:rFonts w:ascii="Times New Roman" w:hAnsi="Times New Roman" w:cs="Times New Roman"/>
                <w:color w:val="000000" w:themeColor="text1"/>
                <w:sz w:val="28"/>
                <w:szCs w:val="28"/>
              </w:rPr>
              <w:t>суб’єктом</w:t>
            </w:r>
            <w:r w:rsidR="007D12C3">
              <w:rPr>
                <w:rFonts w:ascii="Times New Roman" w:hAnsi="Times New Roman" w:cs="Times New Roman"/>
                <w:color w:val="000000" w:themeColor="text1"/>
                <w:sz w:val="28"/>
                <w:szCs w:val="28"/>
              </w:rPr>
              <w:t xml:space="preserve"> господарювання</w:t>
            </w:r>
            <w:r w:rsidR="00EC3E1A">
              <w:rPr>
                <w:rFonts w:ascii="Times New Roman" w:hAnsi="Times New Roman" w:cs="Times New Roman"/>
                <w:color w:val="000000" w:themeColor="text1"/>
                <w:sz w:val="28"/>
                <w:szCs w:val="28"/>
              </w:rPr>
              <w:t>,</w:t>
            </w:r>
            <w:r w:rsidR="007D12C3" w:rsidRPr="007D12C3">
              <w:rPr>
                <w:rFonts w:ascii="Times New Roman" w:hAnsi="Times New Roman" w:cs="Times New Roman"/>
                <w:color w:val="000000" w:themeColor="text1"/>
                <w:sz w:val="28"/>
                <w:szCs w:val="28"/>
              </w:rPr>
              <w:t xml:space="preserve"> 1</w:t>
            </w:r>
            <w:r w:rsidR="007D12C3" w:rsidRPr="007D12C3">
              <w:rPr>
                <w:rFonts w:ascii="Times New Roman" w:hAnsi="Times New Roman" w:cs="Times New Roman"/>
                <w:sz w:val="28"/>
                <w:szCs w:val="28"/>
              </w:rPr>
              <w:t>00 відсотків у статутному капіталі якого належить зазначеним у цій частині цієї статті суб’єктам</w:t>
            </w:r>
            <w:r w:rsidRPr="007D12C3">
              <w:rPr>
                <w:rFonts w:ascii="Times New Roman" w:hAnsi="Times New Roman" w:cs="Times New Roman"/>
                <w:color w:val="000000" w:themeColor="text1"/>
                <w:sz w:val="28"/>
                <w:szCs w:val="28"/>
              </w:rPr>
              <w:t>.»</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tc>
      </w:tr>
      <w:tr w:rsidR="00680136" w:rsidRPr="001A0802" w:rsidTr="009C3234">
        <w:trPr>
          <w:trHeight w:val="740"/>
        </w:trPr>
        <w:tc>
          <w:tcPr>
            <w:tcW w:w="0" w:type="auto"/>
          </w:tcPr>
          <w:p w:rsidR="00680136" w:rsidRPr="001A0802" w:rsidRDefault="00680136" w:rsidP="0017627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 xml:space="preserve">9. Суб’єкт господарювання, зазначений у частині восьмій цієї статті, має право на відшкодовування понесених ним витрат на здійснення інвестицій, погоджених Національною комісією, що здійснює державне регулювання у сферах енергетики та комунальних послуг, за рахунок регульованих тарифів на послуги з транспортування та/або зберігання природного газу, передачі електричної енергії, що надаються ним з використанням державного </w:t>
            </w:r>
            <w:r w:rsidRPr="001A0802">
              <w:rPr>
                <w:rFonts w:ascii="Times New Roman" w:hAnsi="Times New Roman" w:cs="Times New Roman"/>
                <w:color w:val="000000"/>
                <w:sz w:val="28"/>
                <w:szCs w:val="28"/>
              </w:rPr>
              <w:lastRenderedPageBreak/>
              <w:t>майна. Майно (необоротні активи), створене та/або набуте в результаті здійснення інвестицій, належить державі».</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tc>
        <w:tc>
          <w:tcPr>
            <w:tcW w:w="0" w:type="auto"/>
          </w:tcPr>
          <w:p w:rsidR="00680136" w:rsidRPr="001A0802" w:rsidRDefault="00680136" w:rsidP="00C51F50">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lastRenderedPageBreak/>
              <w:t>Виключити</w:t>
            </w:r>
          </w:p>
        </w:tc>
      </w:tr>
      <w:tr w:rsidR="00680136" w:rsidRPr="001A0802"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9. Суб’єкт господарювання, зазначений у частині восьмій цієї статті, має право на відшкодовування понесених ним витрат на здійснення інвестицій, погоджених Національною комісією, що здійснює державне регулювання у сферах енергетики та комунальних послуг, за рахунок регульованих тарифів на послуги з транспортування та/або зберігання природного газу, передачі електричної енергії, що надаються ним з використанням державного майна. Майно (необоротні активи), створене та/або набуте в результаті здійснення інвестицій, належить державі».</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tc>
        <w:tc>
          <w:tcPr>
            <w:tcW w:w="0" w:type="auto"/>
          </w:tcPr>
          <w:p w:rsidR="00680136" w:rsidRPr="001A0802" w:rsidRDefault="00680136" w:rsidP="0017627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У Законі України «Про ринок природного газу» (Відомості Верховної Ради України, 2015 р., № 27, ст. 234):</w:t>
            </w:r>
          </w:p>
          <w:p w:rsidR="00680136" w:rsidRPr="001A0802" w:rsidRDefault="00680136" w:rsidP="0017627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1) у частині шостій статті 4:</w:t>
            </w:r>
          </w:p>
          <w:p w:rsidR="00680136" w:rsidRPr="001A0802" w:rsidRDefault="00680136" w:rsidP="0017627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доповнити абзацом такого змісту:</w:t>
            </w:r>
          </w:p>
          <w:p w:rsidR="00680136" w:rsidRPr="001A0802" w:rsidRDefault="00680136" w:rsidP="00E669DB">
            <w:pPr>
              <w:pBdr>
                <w:top w:val="nil"/>
                <w:left w:val="nil"/>
                <w:bottom w:val="nil"/>
                <w:right w:val="nil"/>
                <w:between w:val="nil"/>
              </w:pBdr>
              <w:spacing w:after="0" w:line="240" w:lineRule="auto"/>
              <w:ind w:firstLine="720"/>
              <w:jc w:val="both"/>
              <w:rPr>
                <w:rFonts w:ascii="Times New Roman" w:hAnsi="Times New Roman" w:cs="Times New Roman"/>
                <w:b/>
                <w:color w:val="000000"/>
                <w:sz w:val="28"/>
                <w:szCs w:val="28"/>
              </w:rPr>
            </w:pPr>
            <w:r w:rsidRPr="001A0802">
              <w:rPr>
                <w:rFonts w:ascii="Times New Roman" w:hAnsi="Times New Roman" w:cs="Times New Roman"/>
                <w:color w:val="000000"/>
                <w:sz w:val="28"/>
                <w:szCs w:val="28"/>
              </w:rPr>
              <w:t xml:space="preserve">«Суб’єкт господарювання, що </w:t>
            </w:r>
            <w:r w:rsidR="00E669DB" w:rsidRPr="001A0802">
              <w:rPr>
                <w:rFonts w:ascii="Times New Roman" w:hAnsi="Times New Roman" w:cs="Times New Roman"/>
                <w:color w:val="000000"/>
                <w:sz w:val="28"/>
                <w:szCs w:val="28"/>
              </w:rPr>
              <w:t>здійснює</w:t>
            </w:r>
            <w:r w:rsidRPr="001A0802">
              <w:rPr>
                <w:rFonts w:ascii="Times New Roman" w:hAnsi="Times New Roman" w:cs="Times New Roman"/>
                <w:color w:val="000000"/>
                <w:sz w:val="28"/>
                <w:szCs w:val="28"/>
              </w:rPr>
              <w:t xml:space="preserve"> діяльн</w:t>
            </w:r>
            <w:r w:rsidR="00E669DB" w:rsidRPr="001A0802">
              <w:rPr>
                <w:rFonts w:ascii="Times New Roman" w:hAnsi="Times New Roman" w:cs="Times New Roman"/>
                <w:color w:val="000000"/>
                <w:sz w:val="28"/>
                <w:szCs w:val="28"/>
              </w:rPr>
              <w:t>і</w:t>
            </w:r>
            <w:r w:rsidRPr="001A0802">
              <w:rPr>
                <w:rFonts w:ascii="Times New Roman" w:hAnsi="Times New Roman" w:cs="Times New Roman"/>
                <w:color w:val="000000"/>
                <w:sz w:val="28"/>
                <w:szCs w:val="28"/>
              </w:rPr>
              <w:t>ст</w:t>
            </w:r>
            <w:r w:rsidR="00E669DB" w:rsidRPr="001A0802">
              <w:rPr>
                <w:rFonts w:ascii="Times New Roman" w:hAnsi="Times New Roman" w:cs="Times New Roman"/>
                <w:color w:val="000000"/>
                <w:sz w:val="28"/>
                <w:szCs w:val="28"/>
              </w:rPr>
              <w:t>ь</w:t>
            </w:r>
            <w:r w:rsidRPr="001A0802">
              <w:rPr>
                <w:rFonts w:ascii="Times New Roman" w:hAnsi="Times New Roman" w:cs="Times New Roman"/>
                <w:color w:val="000000"/>
                <w:sz w:val="28"/>
                <w:szCs w:val="28"/>
              </w:rPr>
              <w:t xml:space="preserve"> з транспортування </w:t>
            </w:r>
            <w:r w:rsidRPr="001A0802">
              <w:rPr>
                <w:rFonts w:ascii="Times New Roman" w:hAnsi="Times New Roman" w:cs="Times New Roman"/>
                <w:color w:val="000000" w:themeColor="text1"/>
                <w:sz w:val="28"/>
                <w:szCs w:val="28"/>
              </w:rPr>
              <w:t>та/або зберігання природного газу</w:t>
            </w:r>
            <w:r w:rsidRPr="001A0802">
              <w:rPr>
                <w:rFonts w:ascii="Times New Roman" w:hAnsi="Times New Roman" w:cs="Times New Roman"/>
                <w:color w:val="000000"/>
                <w:sz w:val="28"/>
                <w:szCs w:val="28"/>
              </w:rPr>
              <w:t>, має право на відшкодовування понесених ним витрат на здійснення інвестицій, погоджених Національною комісією, що здійснює державне регулювання у сферах енергетики та комунальних послуг, за рахунок регульованих тарифів на послуги з транспортування та/або зберігання природного газу, що надаються ним з використанням державного майна. Майно (необоротні активи), створене та/або набуте в результаті здійснення інвестицій, належить державі»</w:t>
            </w:r>
          </w:p>
          <w:p w:rsidR="00680136" w:rsidRPr="001A0802" w:rsidRDefault="00680136" w:rsidP="00176276">
            <w:pPr>
              <w:pBdr>
                <w:top w:val="nil"/>
                <w:left w:val="nil"/>
                <w:bottom w:val="nil"/>
                <w:right w:val="nil"/>
                <w:between w:val="nil"/>
              </w:pBdr>
              <w:spacing w:after="0" w:line="240" w:lineRule="auto"/>
              <w:ind w:firstLine="720"/>
              <w:jc w:val="both"/>
              <w:rPr>
                <w:ins w:id="4" w:author="Microsoft Office User" w:date="2019-11-14T14:46:00Z"/>
                <w:rFonts w:ascii="Times New Roman" w:hAnsi="Times New Roman" w:cs="Times New Roman"/>
                <w:color w:val="000000"/>
                <w:sz w:val="28"/>
                <w:szCs w:val="28"/>
              </w:rPr>
            </w:pPr>
          </w:p>
          <w:p w:rsidR="00680136" w:rsidRPr="001A0802" w:rsidRDefault="00680136" w:rsidP="0017627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Статтю  7 Закону України «Про ринок електричної енергії» (Відомості Верховної Ради, 2017 р., № 27-28, ст. 312) доповнити частиною восьмою такого змісту:</w:t>
            </w:r>
          </w:p>
          <w:p w:rsidR="00680136" w:rsidRPr="001A0802" w:rsidRDefault="00680136" w:rsidP="0017627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 xml:space="preserve">«8. </w:t>
            </w:r>
            <w:r w:rsidR="00362A8A" w:rsidRPr="001A0802">
              <w:rPr>
                <w:rFonts w:ascii="Times New Roman" w:hAnsi="Times New Roman" w:cs="Times New Roman"/>
                <w:color w:val="000000"/>
                <w:sz w:val="28"/>
                <w:szCs w:val="28"/>
              </w:rPr>
              <w:t xml:space="preserve">Суб’єкт господарювання, що здійснює діяльність з </w:t>
            </w:r>
            <w:r w:rsidRPr="001A0802">
              <w:rPr>
                <w:rFonts w:ascii="Times New Roman" w:hAnsi="Times New Roman" w:cs="Times New Roman"/>
                <w:color w:val="000000"/>
                <w:sz w:val="28"/>
                <w:szCs w:val="28"/>
              </w:rPr>
              <w:t>передачі електричної енергії має право на відшкодовування понесених ним витрат на здійснення інвестицій, погоджених Національною комісією, що здійснює державне регулювання у сферах енергетики та комунальних послуг, за рахунок регульованих тарифів на послуги передачі електричної енергії, що надаються ним з використанням державного майна. Майно (необоротні активи), створене та/або набуте в результаті здійснення інвестицій, належить державі»</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rsidP="00E1451C">
            <w:pPr>
              <w:pBdr>
                <w:top w:val="nil"/>
                <w:left w:val="nil"/>
                <w:bottom w:val="nil"/>
                <w:right w:val="nil"/>
                <w:between w:val="nil"/>
              </w:pBdr>
              <w:spacing w:after="0" w:line="240" w:lineRule="auto"/>
              <w:jc w:val="both"/>
              <w:rPr>
                <w:rFonts w:ascii="Times New Roman" w:hAnsi="Times New Roman" w:cs="Times New Roman"/>
                <w:color w:val="000000"/>
                <w:sz w:val="28"/>
                <w:szCs w:val="28"/>
                <w:lang w:val="ru-RU"/>
              </w:rPr>
            </w:pPr>
          </w:p>
        </w:tc>
      </w:tr>
      <w:tr w:rsidR="00680136" w:rsidRPr="001A0802"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6. У Земельному кодексі України (Відомості Верховної Ради України, 2002 р., № 3-4, ст. 27):</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частину дев’яту статті 149 після слів «відповідно до Закону України «Про особливості утворення публічного акціонерного товариства залізничного транспорту загального користування» доповнити словами «і земельні ділянки, на яких розташовані об’єкти газотранспортної системи, що передаються суб’єкту господарювання на праві господарського відання у зв’язку з відокремленням діяльності з транспортування природного газу».</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tc>
        <w:tc>
          <w:tcPr>
            <w:tcW w:w="0" w:type="auto"/>
          </w:tcPr>
          <w:p w:rsidR="00680136" w:rsidRPr="001A0802" w:rsidRDefault="00680136" w:rsidP="00680136">
            <w:pPr>
              <w:pBdr>
                <w:top w:val="nil"/>
                <w:left w:val="nil"/>
                <w:bottom w:val="nil"/>
                <w:right w:val="nil"/>
                <w:between w:val="nil"/>
              </w:pBdr>
              <w:spacing w:after="0" w:line="240" w:lineRule="auto"/>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6. У Земельному кодексі України (Відомості Верховної Ради України, 2002 р., № 3-4, ст. 27):</w:t>
            </w:r>
          </w:p>
          <w:p w:rsidR="00680136" w:rsidRPr="001A0802" w:rsidRDefault="00680136" w:rsidP="00E1451C">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частину дев’яту статті 149 після слів «відповідно до Закону України «Про особливості утворення публічного акціонерного товариства залізничного транспорту загального користування» доповнити словами «і земельні ділянки, на яких розташовані об’єкти газотранспортної системи, що передаються суб’єкту господарювання</w:t>
            </w:r>
            <w:r w:rsidRPr="001A0802">
              <w:rPr>
                <w:rFonts w:ascii="Times New Roman" w:hAnsi="Times New Roman" w:cs="Times New Roman"/>
                <w:color w:val="000000" w:themeColor="text1"/>
                <w:sz w:val="28"/>
                <w:szCs w:val="28"/>
              </w:rPr>
              <w:t xml:space="preserve"> </w:t>
            </w:r>
            <w:r w:rsidRPr="001A0802">
              <w:rPr>
                <w:rFonts w:ascii="Times New Roman" w:hAnsi="Times New Roman" w:cs="Times New Roman"/>
                <w:color w:val="000000"/>
                <w:sz w:val="28"/>
                <w:szCs w:val="28"/>
              </w:rPr>
              <w:t>у зв’язку з відокремленням діяльності з транспортування природного газу».</w:t>
            </w:r>
          </w:p>
        </w:tc>
      </w:tr>
      <w:tr w:rsidR="00680136" w:rsidRPr="001A0802"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7. У Законі України «Про управління об’єктами державної власності» (Відомості Верховної Ради України, 2006 р., № 46, ст. 456 із наступними змінами):</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tc>
        <w:tc>
          <w:tcPr>
            <w:tcW w:w="0" w:type="auto"/>
          </w:tcPr>
          <w:p w:rsidR="00680136" w:rsidRPr="001A0802" w:rsidRDefault="00680136" w:rsidP="00680136">
            <w:pPr>
              <w:pBdr>
                <w:top w:val="nil"/>
                <w:left w:val="nil"/>
                <w:bottom w:val="nil"/>
                <w:right w:val="nil"/>
                <w:between w:val="nil"/>
              </w:pBdr>
              <w:spacing w:after="0" w:line="240" w:lineRule="auto"/>
              <w:ind w:left="50" w:firstLine="426"/>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7. У Законі України «Про управління об’єктами державної власності» (Відомості Верховної Ради України, 2006 р., № 46, ст. 456 із наступними змінами):</w:t>
            </w:r>
          </w:p>
        </w:tc>
      </w:tr>
      <w:tr w:rsidR="00680136" w:rsidTr="009C3234">
        <w:trPr>
          <w:trHeight w:val="740"/>
        </w:trPr>
        <w:tc>
          <w:tcPr>
            <w:tcW w:w="0" w:type="auto"/>
          </w:tcPr>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2) частину першу статті 4 доповнити абзацом дванадцятим такого змісту:</w:t>
            </w: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sz w:val="28"/>
                <w:szCs w:val="28"/>
              </w:rPr>
              <w:t>«З метою та на виконання зобов’язань, взятих Україною відповідно до Закону України «Про ратифікацію Протоколу про приєднання України до Договору про заснування Енергетичного Співтовариства», суб’єктом управління об'єктами державної власності, що використовуються у процесі провадження діяльності з транспортування та зберігання природного газу, може бути лише уповноважене Кабінетом Міністрів України міністерство чи суб’єкт господарювання, власником корпоративних прав якого є виключно держава чи суб’єкт господарювання, 100 відсотків корпоративних прав якого належать державі. Умови управління об’єктами державної власності визначаються у відповідному договорі. Інші суб’єкти управління об’єктами державної власності не можуть мати повноважень щодо об’єктів державної власності, переданих на таких умовах, якщо такі повноваження суперечать встановленим законом вимогам про відокремлення та незалежність»;</w:t>
            </w:r>
          </w:p>
        </w:tc>
        <w:tc>
          <w:tcPr>
            <w:tcW w:w="0" w:type="auto"/>
          </w:tcPr>
          <w:p w:rsidR="00680136" w:rsidRPr="001A0802" w:rsidRDefault="00680136" w:rsidP="00680136">
            <w:pPr>
              <w:pBdr>
                <w:top w:val="nil"/>
                <w:left w:val="nil"/>
                <w:bottom w:val="nil"/>
                <w:right w:val="nil"/>
                <w:between w:val="nil"/>
              </w:pBdr>
              <w:spacing w:after="0" w:line="240" w:lineRule="auto"/>
              <w:ind w:firstLine="720"/>
              <w:jc w:val="both"/>
              <w:rPr>
                <w:rFonts w:ascii="Times New Roman" w:hAnsi="Times New Roman" w:cs="Times New Roman"/>
                <w:color w:val="000000"/>
                <w:sz w:val="28"/>
                <w:szCs w:val="28"/>
              </w:rPr>
            </w:pPr>
            <w:r w:rsidRPr="001A0802">
              <w:rPr>
                <w:rFonts w:ascii="Times New Roman" w:hAnsi="Times New Roman" w:cs="Times New Roman"/>
                <w:color w:val="000000" w:themeColor="text1"/>
                <w:sz w:val="28"/>
                <w:szCs w:val="28"/>
              </w:rPr>
              <w:t xml:space="preserve">1) </w:t>
            </w:r>
            <w:r w:rsidRPr="001A0802">
              <w:rPr>
                <w:rFonts w:ascii="Times New Roman" w:hAnsi="Times New Roman" w:cs="Times New Roman"/>
                <w:color w:val="000000"/>
                <w:sz w:val="28"/>
                <w:szCs w:val="28"/>
              </w:rPr>
              <w:t>частину першу статті 4 доповнити абзацом дванадцятим такого змісту:</w:t>
            </w:r>
          </w:p>
          <w:p w:rsidR="00680136" w:rsidRPr="001A0802" w:rsidRDefault="00680136" w:rsidP="00C51F50">
            <w:pPr>
              <w:pBdr>
                <w:top w:val="nil"/>
                <w:left w:val="nil"/>
                <w:bottom w:val="nil"/>
                <w:right w:val="nil"/>
                <w:between w:val="nil"/>
              </w:pBdr>
              <w:spacing w:after="0" w:line="240" w:lineRule="auto"/>
              <w:jc w:val="both"/>
              <w:rPr>
                <w:rFonts w:ascii="Times New Roman" w:hAnsi="Times New Roman" w:cs="Times New Roman"/>
                <w:color w:val="000000"/>
                <w:sz w:val="28"/>
                <w:szCs w:val="28"/>
              </w:rPr>
            </w:pPr>
          </w:p>
          <w:p w:rsidR="00680136" w:rsidRPr="001A0802" w:rsidRDefault="00680136">
            <w:pPr>
              <w:pBdr>
                <w:top w:val="nil"/>
                <w:left w:val="nil"/>
                <w:bottom w:val="nil"/>
                <w:right w:val="nil"/>
                <w:between w:val="nil"/>
              </w:pBdr>
              <w:spacing w:after="0" w:line="240" w:lineRule="auto"/>
              <w:ind w:firstLine="720"/>
              <w:jc w:val="both"/>
              <w:rPr>
                <w:rFonts w:ascii="Times New Roman" w:hAnsi="Times New Roman" w:cs="Times New Roman"/>
                <w:b/>
                <w:color w:val="000000"/>
                <w:sz w:val="28"/>
                <w:szCs w:val="28"/>
              </w:rPr>
            </w:pPr>
            <w:r w:rsidRPr="001A0802">
              <w:rPr>
                <w:rFonts w:ascii="Times New Roman" w:hAnsi="Times New Roman" w:cs="Times New Roman"/>
                <w:color w:val="000000"/>
                <w:sz w:val="28"/>
                <w:szCs w:val="28"/>
              </w:rPr>
              <w:t>«Суб’єктом управління об'єктами державної власності, що використовуються у процесі провадження діяльності з транспортування та/або зберігання природного газу, може бути лише уповноважене Кабінетом Міністрів України міністерство</w:t>
            </w:r>
            <w:r w:rsidR="00362A8A" w:rsidRPr="001A0802">
              <w:rPr>
                <w:rFonts w:ascii="Times New Roman" w:hAnsi="Times New Roman" w:cs="Times New Roman"/>
                <w:color w:val="000000"/>
                <w:sz w:val="28"/>
                <w:szCs w:val="28"/>
              </w:rPr>
              <w:t>.</w:t>
            </w:r>
            <w:r w:rsidRPr="001A0802">
              <w:rPr>
                <w:rFonts w:ascii="Times New Roman" w:hAnsi="Times New Roman" w:cs="Times New Roman"/>
                <w:color w:val="000000"/>
                <w:sz w:val="28"/>
                <w:szCs w:val="28"/>
              </w:rPr>
              <w:t xml:space="preserve"> Умови управління об’єктами державної власності визначаються у відповідному договорі згідно з законом. Інші суб’єкти управління об’єктами державної власності не можуть мати повноважень щодо об’єктів державної власності, переданих на таких умовах, якщо такі повноваження суперечать встановленим законом вимогам про відокремлення та незалежність»</w:t>
            </w:r>
            <w:r w:rsidR="008D0615">
              <w:rPr>
                <w:rFonts w:ascii="Times New Roman" w:hAnsi="Times New Roman" w:cs="Times New Roman"/>
                <w:color w:val="000000"/>
                <w:sz w:val="28"/>
                <w:szCs w:val="28"/>
              </w:rPr>
              <w:t>.</w:t>
            </w:r>
            <w:r w:rsidRPr="001A0802">
              <w:rPr>
                <w:rFonts w:ascii="Times New Roman" w:hAnsi="Times New Roman" w:cs="Times New Roman"/>
                <w:color w:val="000000"/>
                <w:sz w:val="28"/>
                <w:szCs w:val="28"/>
              </w:rPr>
              <w:t>;</w:t>
            </w:r>
          </w:p>
        </w:tc>
      </w:tr>
    </w:tbl>
    <w:p w:rsidR="00045A62" w:rsidRDefault="00045A62">
      <w:pPr>
        <w:spacing w:after="0" w:line="240" w:lineRule="auto"/>
        <w:jc w:val="center"/>
        <w:rPr>
          <w:rFonts w:ascii="Times New Roman" w:hAnsi="Times New Roman" w:cs="Times New Roman"/>
          <w:b/>
          <w:sz w:val="28"/>
          <w:szCs w:val="28"/>
        </w:rPr>
      </w:pPr>
    </w:p>
    <w:sectPr w:rsidR="00045A62" w:rsidSect="00ED5F4D">
      <w:headerReference w:type="default" r:id="rId8"/>
      <w:pgSz w:w="16838" w:h="11906" w:orient="landscape"/>
      <w:pgMar w:top="850" w:right="1134" w:bottom="1276" w:left="1134"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C75" w:rsidRDefault="00080C75">
      <w:pPr>
        <w:spacing w:after="0" w:line="240" w:lineRule="auto"/>
      </w:pPr>
      <w:r>
        <w:separator/>
      </w:r>
    </w:p>
  </w:endnote>
  <w:endnote w:type="continuationSeparator" w:id="0">
    <w:p w:rsidR="00080C75" w:rsidRDefault="00080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C75" w:rsidRDefault="00080C75">
      <w:pPr>
        <w:spacing w:after="0" w:line="240" w:lineRule="auto"/>
      </w:pPr>
      <w:r>
        <w:separator/>
      </w:r>
    </w:p>
  </w:footnote>
  <w:footnote w:type="continuationSeparator" w:id="0">
    <w:p w:rsidR="00080C75" w:rsidRDefault="00080C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A62" w:rsidRDefault="007661A9">
    <w:pPr>
      <w:pBdr>
        <w:top w:val="nil"/>
        <w:left w:val="nil"/>
        <w:bottom w:val="nil"/>
        <w:right w:val="nil"/>
        <w:between w:val="nil"/>
      </w:pBdr>
      <w:tabs>
        <w:tab w:val="center" w:pos="4677"/>
        <w:tab w:val="right" w:pos="9355"/>
      </w:tabs>
      <w:spacing w:after="0" w:line="240" w:lineRule="auto"/>
      <w:jc w:val="center"/>
      <w:rPr>
        <w:rFonts w:eastAsia="Calibri"/>
        <w:color w:val="000000"/>
      </w:rPr>
    </w:pPr>
    <w:r>
      <w:rPr>
        <w:rFonts w:eastAsia="Calibri"/>
        <w:color w:val="000000"/>
      </w:rPr>
      <w:fldChar w:fldCharType="begin"/>
    </w:r>
    <w:r>
      <w:rPr>
        <w:rFonts w:eastAsia="Calibri"/>
        <w:color w:val="000000"/>
      </w:rPr>
      <w:instrText>PAGE</w:instrText>
    </w:r>
    <w:r>
      <w:rPr>
        <w:rFonts w:eastAsia="Calibri"/>
        <w:color w:val="000000"/>
      </w:rPr>
      <w:fldChar w:fldCharType="separate"/>
    </w:r>
    <w:r w:rsidR="00334FAB">
      <w:rPr>
        <w:rFonts w:eastAsia="Calibri"/>
        <w:noProof/>
        <w:color w:val="000000"/>
      </w:rPr>
      <w:t>13</w:t>
    </w:r>
    <w:r>
      <w:rPr>
        <w:rFonts w:eastAsia="Calibri"/>
        <w:color w:val="000000"/>
      </w:rPr>
      <w:fldChar w:fldCharType="end"/>
    </w:r>
  </w:p>
  <w:p w:rsidR="00045A62" w:rsidRDefault="00045A62">
    <w:pPr>
      <w:pBdr>
        <w:top w:val="nil"/>
        <w:left w:val="nil"/>
        <w:bottom w:val="nil"/>
        <w:right w:val="nil"/>
        <w:between w:val="nil"/>
      </w:pBdr>
      <w:tabs>
        <w:tab w:val="center" w:pos="4677"/>
        <w:tab w:val="right" w:pos="9355"/>
      </w:tabs>
      <w:spacing w:after="0" w:line="240" w:lineRule="auto"/>
      <w:rPr>
        <w:rFonts w:eastAsia="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20806"/>
    <w:multiLevelType w:val="multilevel"/>
    <w:tmpl w:val="6CFEE864"/>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A62"/>
    <w:rsid w:val="0003163B"/>
    <w:rsid w:val="00045A62"/>
    <w:rsid w:val="0006465D"/>
    <w:rsid w:val="00080C75"/>
    <w:rsid w:val="000B2068"/>
    <w:rsid w:val="001020F6"/>
    <w:rsid w:val="0017452D"/>
    <w:rsid w:val="00176276"/>
    <w:rsid w:val="001A0802"/>
    <w:rsid w:val="002111A2"/>
    <w:rsid w:val="002349FB"/>
    <w:rsid w:val="00240B4F"/>
    <w:rsid w:val="00257F6D"/>
    <w:rsid w:val="0027024E"/>
    <w:rsid w:val="002E4B2B"/>
    <w:rsid w:val="002F6890"/>
    <w:rsid w:val="00334D48"/>
    <w:rsid w:val="00334FAB"/>
    <w:rsid w:val="00362A8A"/>
    <w:rsid w:val="00364411"/>
    <w:rsid w:val="003656AB"/>
    <w:rsid w:val="00396F50"/>
    <w:rsid w:val="003A7C9A"/>
    <w:rsid w:val="00407AC6"/>
    <w:rsid w:val="0041539D"/>
    <w:rsid w:val="00434316"/>
    <w:rsid w:val="00570F39"/>
    <w:rsid w:val="00643046"/>
    <w:rsid w:val="00680136"/>
    <w:rsid w:val="006C36CE"/>
    <w:rsid w:val="00741965"/>
    <w:rsid w:val="007661A9"/>
    <w:rsid w:val="00797284"/>
    <w:rsid w:val="007B5803"/>
    <w:rsid w:val="007D12C3"/>
    <w:rsid w:val="007D2BB1"/>
    <w:rsid w:val="008267A2"/>
    <w:rsid w:val="00854FC9"/>
    <w:rsid w:val="0087051C"/>
    <w:rsid w:val="008764E8"/>
    <w:rsid w:val="00883F78"/>
    <w:rsid w:val="008A45E2"/>
    <w:rsid w:val="008B65A0"/>
    <w:rsid w:val="008D0615"/>
    <w:rsid w:val="008D1CFA"/>
    <w:rsid w:val="008D52D7"/>
    <w:rsid w:val="00933A3A"/>
    <w:rsid w:val="00940958"/>
    <w:rsid w:val="00972DC2"/>
    <w:rsid w:val="009C3234"/>
    <w:rsid w:val="009C593B"/>
    <w:rsid w:val="009E30F9"/>
    <w:rsid w:val="00A12711"/>
    <w:rsid w:val="00A12CE6"/>
    <w:rsid w:val="00A43C0D"/>
    <w:rsid w:val="00BD54F2"/>
    <w:rsid w:val="00C51F50"/>
    <w:rsid w:val="00C97DCB"/>
    <w:rsid w:val="00CB2D1A"/>
    <w:rsid w:val="00CC0066"/>
    <w:rsid w:val="00CE0F19"/>
    <w:rsid w:val="00CE4F04"/>
    <w:rsid w:val="00D04279"/>
    <w:rsid w:val="00D05B96"/>
    <w:rsid w:val="00DD1FA0"/>
    <w:rsid w:val="00DD287D"/>
    <w:rsid w:val="00DE7078"/>
    <w:rsid w:val="00E00AE2"/>
    <w:rsid w:val="00E02E41"/>
    <w:rsid w:val="00E1451C"/>
    <w:rsid w:val="00E2762D"/>
    <w:rsid w:val="00E34DFA"/>
    <w:rsid w:val="00E669DB"/>
    <w:rsid w:val="00E87D49"/>
    <w:rsid w:val="00EA145E"/>
    <w:rsid w:val="00EB6E63"/>
    <w:rsid w:val="00EC3E1A"/>
    <w:rsid w:val="00ED5F4D"/>
    <w:rsid w:val="00F10DE8"/>
    <w:rsid w:val="00F11015"/>
    <w:rsid w:val="00F71498"/>
    <w:rsid w:val="00FB51BB"/>
    <w:rsid w:val="00FD046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7444D"/>
  <w15:docId w15:val="{B82BF8C4-2FA0-4FF6-A63B-2169A02A7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228B"/>
    <w:rPr>
      <w:rFonts w:eastAsia="Times New Roman"/>
      <w:lang w:eastAsia="en-US"/>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customStyle="1" w:styleId="10">
    <w:name w:val="Шрифт абзацу за промовчанням1"/>
    <w:uiPriority w:val="1"/>
    <w:semiHidden/>
    <w:unhideWhenUsed/>
  </w:style>
  <w:style w:type="paragraph" w:styleId="a4">
    <w:name w:val="header"/>
    <w:basedOn w:val="a"/>
    <w:link w:val="a5"/>
    <w:rsid w:val="00EF228B"/>
    <w:pPr>
      <w:tabs>
        <w:tab w:val="center" w:pos="4677"/>
        <w:tab w:val="right" w:pos="9355"/>
      </w:tabs>
      <w:spacing w:after="0" w:line="240" w:lineRule="auto"/>
    </w:pPr>
  </w:style>
  <w:style w:type="character" w:customStyle="1" w:styleId="a5">
    <w:name w:val="Верхній колонтитул Знак"/>
    <w:link w:val="a4"/>
    <w:rsid w:val="00EF228B"/>
    <w:rPr>
      <w:rFonts w:ascii="Calibri" w:eastAsia="Times New Roman" w:hAnsi="Calibri" w:cs="Times New Roman"/>
      <w:sz w:val="22"/>
    </w:rPr>
  </w:style>
  <w:style w:type="paragraph" w:customStyle="1" w:styleId="StyleZakonu">
    <w:name w:val="StyleZakonu"/>
    <w:basedOn w:val="a"/>
    <w:rsid w:val="00EF228B"/>
    <w:pPr>
      <w:spacing w:after="60" w:line="220" w:lineRule="exact"/>
      <w:ind w:firstLine="284"/>
      <w:jc w:val="both"/>
    </w:pPr>
    <w:rPr>
      <w:rFonts w:ascii="Times New Roman" w:hAnsi="Times New Roman"/>
      <w:sz w:val="20"/>
      <w:szCs w:val="20"/>
      <w:lang w:eastAsia="ru-RU"/>
    </w:rPr>
  </w:style>
  <w:style w:type="paragraph" w:customStyle="1" w:styleId="StyleProp2">
    <w:name w:val="StyleProp2"/>
    <w:basedOn w:val="a"/>
    <w:rsid w:val="0035003F"/>
    <w:pPr>
      <w:spacing w:after="120" w:line="200" w:lineRule="exact"/>
      <w:ind w:firstLine="227"/>
      <w:jc w:val="both"/>
    </w:pPr>
    <w:rPr>
      <w:rFonts w:ascii="Times New Roman" w:hAnsi="Times New Roman"/>
      <w:sz w:val="18"/>
      <w:szCs w:val="20"/>
      <w:lang w:eastAsia="ru-RU"/>
    </w:rPr>
  </w:style>
  <w:style w:type="paragraph" w:styleId="a6">
    <w:name w:val="Balloon Text"/>
    <w:basedOn w:val="a"/>
    <w:link w:val="a7"/>
    <w:uiPriority w:val="99"/>
    <w:semiHidden/>
    <w:unhideWhenUsed/>
    <w:rsid w:val="00EE55DB"/>
    <w:pPr>
      <w:spacing w:after="0" w:line="240" w:lineRule="auto"/>
    </w:pPr>
    <w:rPr>
      <w:rFonts w:ascii="Segoe UI" w:hAnsi="Segoe UI" w:cs="Segoe UI"/>
      <w:sz w:val="18"/>
      <w:szCs w:val="18"/>
    </w:rPr>
  </w:style>
  <w:style w:type="character" w:customStyle="1" w:styleId="a7">
    <w:name w:val="Текст у виносці Знак"/>
    <w:link w:val="a6"/>
    <w:uiPriority w:val="99"/>
    <w:semiHidden/>
    <w:rsid w:val="00EE55DB"/>
    <w:rPr>
      <w:rFonts w:ascii="Segoe UI" w:eastAsia="Times New Roman" w:hAnsi="Segoe UI" w:cs="Segoe UI"/>
      <w:sz w:val="18"/>
      <w:szCs w:val="18"/>
    </w:rPr>
  </w:style>
  <w:style w:type="paragraph" w:customStyle="1" w:styleId="st2">
    <w:name w:val="st2"/>
    <w:uiPriority w:val="99"/>
    <w:rsid w:val="00437616"/>
    <w:pPr>
      <w:autoSpaceDE w:val="0"/>
      <w:autoSpaceDN w:val="0"/>
      <w:adjustRightInd w:val="0"/>
      <w:spacing w:after="150"/>
      <w:ind w:firstLine="450"/>
      <w:jc w:val="both"/>
    </w:pPr>
    <w:rPr>
      <w:rFonts w:ascii="Courier New" w:hAnsi="Courier New" w:cs="Courier New"/>
      <w:sz w:val="24"/>
      <w:szCs w:val="24"/>
      <w:lang w:val="ru-RU" w:eastAsia="en-US"/>
    </w:rPr>
  </w:style>
  <w:style w:type="paragraph" w:customStyle="1" w:styleId="st3">
    <w:name w:val="st3"/>
    <w:uiPriority w:val="99"/>
    <w:rsid w:val="00437616"/>
    <w:pPr>
      <w:autoSpaceDE w:val="0"/>
      <w:autoSpaceDN w:val="0"/>
      <w:adjustRightInd w:val="0"/>
      <w:spacing w:after="150"/>
      <w:ind w:left="450" w:right="450"/>
      <w:jc w:val="center"/>
    </w:pPr>
    <w:rPr>
      <w:rFonts w:ascii="Courier New" w:hAnsi="Courier New" w:cs="Courier New"/>
      <w:sz w:val="24"/>
      <w:szCs w:val="24"/>
      <w:lang w:val="ru-RU" w:eastAsia="en-US"/>
    </w:rPr>
  </w:style>
  <w:style w:type="character" w:customStyle="1" w:styleId="st101">
    <w:name w:val="st101"/>
    <w:uiPriority w:val="99"/>
    <w:rsid w:val="00437616"/>
    <w:rPr>
      <w:rFonts w:ascii="Times New Roman" w:hAnsi="Times New Roman" w:cs="Times New Roman"/>
      <w:b/>
      <w:bCs/>
      <w:color w:val="000000"/>
    </w:rPr>
  </w:style>
  <w:style w:type="character" w:customStyle="1" w:styleId="st42">
    <w:name w:val="st42"/>
    <w:uiPriority w:val="99"/>
    <w:rsid w:val="00437616"/>
    <w:rPr>
      <w:rFonts w:ascii="Times New Roman" w:hAnsi="Times New Roman" w:cs="Times New Roman"/>
      <w:color w:val="000000"/>
    </w:rPr>
  </w:style>
  <w:style w:type="character" w:customStyle="1" w:styleId="st96">
    <w:name w:val="st96"/>
    <w:uiPriority w:val="99"/>
    <w:rsid w:val="00DA7B7F"/>
    <w:rPr>
      <w:rFonts w:ascii="Times New Roman" w:hAnsi="Times New Roman" w:cs="Times New Roman"/>
      <w:color w:val="0000FF"/>
    </w:rPr>
  </w:style>
  <w:style w:type="paragraph" w:styleId="a8">
    <w:name w:val="Subtitle"/>
    <w:basedOn w:val="a"/>
    <w:next w:val="a"/>
    <w:pPr>
      <w:keepNext/>
      <w:keepLines/>
      <w:spacing w:before="360" w:after="80"/>
    </w:pPr>
    <w:rPr>
      <w:rFonts w:ascii="Georgia" w:eastAsia="Georgia" w:hAnsi="Georgia" w:cs="Georgia"/>
      <w:i/>
      <w:color w:val="666666"/>
      <w:sz w:val="48"/>
      <w:szCs w:val="48"/>
    </w:rPr>
  </w:style>
  <w:style w:type="table" w:customStyle="1" w:styleId="a9">
    <w:basedOn w:val="TableNormal1"/>
    <w:tblPr>
      <w:tblStyleRowBandSize w:val="1"/>
      <w:tblStyleColBandSize w:val="1"/>
      <w:tblCellMar>
        <w:left w:w="115" w:type="dxa"/>
        <w:right w:w="115" w:type="dxa"/>
      </w:tblCellMar>
    </w:tblPr>
  </w:style>
  <w:style w:type="paragraph" w:styleId="aa">
    <w:name w:val="List Paragraph"/>
    <w:basedOn w:val="a"/>
    <w:uiPriority w:val="34"/>
    <w:qFormat/>
    <w:rsid w:val="00F11015"/>
    <w:pPr>
      <w:ind w:left="720"/>
      <w:contextualSpacing/>
    </w:pPr>
  </w:style>
  <w:style w:type="character" w:styleId="ab">
    <w:name w:val="annotation reference"/>
    <w:basedOn w:val="a0"/>
    <w:uiPriority w:val="99"/>
    <w:semiHidden/>
    <w:unhideWhenUsed/>
    <w:rsid w:val="00D05B96"/>
    <w:rPr>
      <w:sz w:val="16"/>
      <w:szCs w:val="16"/>
    </w:rPr>
  </w:style>
  <w:style w:type="paragraph" w:styleId="ac">
    <w:name w:val="annotation text"/>
    <w:basedOn w:val="a"/>
    <w:link w:val="ad"/>
    <w:uiPriority w:val="99"/>
    <w:semiHidden/>
    <w:unhideWhenUsed/>
    <w:rsid w:val="00D05B96"/>
    <w:pPr>
      <w:spacing w:line="240" w:lineRule="auto"/>
    </w:pPr>
    <w:rPr>
      <w:sz w:val="20"/>
      <w:szCs w:val="20"/>
    </w:rPr>
  </w:style>
  <w:style w:type="character" w:customStyle="1" w:styleId="ad">
    <w:name w:val="Текст примітки Знак"/>
    <w:basedOn w:val="a0"/>
    <w:link w:val="ac"/>
    <w:uiPriority w:val="99"/>
    <w:semiHidden/>
    <w:rsid w:val="00D05B96"/>
    <w:rPr>
      <w:rFonts w:eastAsia="Times New Roman"/>
      <w:sz w:val="20"/>
      <w:szCs w:val="20"/>
      <w:lang w:eastAsia="en-US"/>
    </w:rPr>
  </w:style>
  <w:style w:type="paragraph" w:styleId="ae">
    <w:name w:val="annotation subject"/>
    <w:basedOn w:val="ac"/>
    <w:next w:val="ac"/>
    <w:link w:val="af"/>
    <w:uiPriority w:val="99"/>
    <w:semiHidden/>
    <w:unhideWhenUsed/>
    <w:rsid w:val="00D05B96"/>
    <w:rPr>
      <w:b/>
      <w:bCs/>
    </w:rPr>
  </w:style>
  <w:style w:type="character" w:customStyle="1" w:styleId="af">
    <w:name w:val="Тема примітки Знак"/>
    <w:basedOn w:val="ad"/>
    <w:link w:val="ae"/>
    <w:uiPriority w:val="99"/>
    <w:semiHidden/>
    <w:rsid w:val="00D05B96"/>
    <w:rPr>
      <w:rFonts w:eastAsia="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266929">
      <w:bodyDiv w:val="1"/>
      <w:marLeft w:val="0"/>
      <w:marRight w:val="0"/>
      <w:marTop w:val="0"/>
      <w:marBottom w:val="0"/>
      <w:divBdr>
        <w:top w:val="none" w:sz="0" w:space="0" w:color="auto"/>
        <w:left w:val="none" w:sz="0" w:space="0" w:color="auto"/>
        <w:bottom w:val="none" w:sz="0" w:space="0" w:color="auto"/>
        <w:right w:val="none" w:sz="0" w:space="0" w:color="auto"/>
      </w:divBdr>
    </w:div>
    <w:div w:id="19398732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E45D9-F86F-4B52-84E8-AD55E1B4F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15242</Words>
  <Characters>8689</Characters>
  <Application>Microsoft Office Word</Application>
  <DocSecurity>0</DocSecurity>
  <Lines>72</Lines>
  <Paragraphs>47</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utg</Company>
  <LinksUpToDate>false</LinksUpToDate>
  <CharactersWithSpaces>23884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Радченко Олег Вікторович</dc:creator>
  <cp:lastModifiedBy>Олег Миколайович Дудкін</cp:lastModifiedBy>
  <cp:revision>3</cp:revision>
  <cp:lastPrinted>2019-11-15T09:35:00Z</cp:lastPrinted>
  <dcterms:created xsi:type="dcterms:W3CDTF">2019-11-15T09:43:00Z</dcterms:created>
  <dcterms:modified xsi:type="dcterms:W3CDTF">2019-11-15T09:45:00Z</dcterms:modified>
</cp:coreProperties>
</file>