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D77" w:rsidRPr="00817D40" w:rsidRDefault="00305CAD">
      <w:pPr>
        <w:spacing w:after="150"/>
        <w:jc w:val="center"/>
        <w:rPr>
          <w:b/>
          <w:sz w:val="24"/>
          <w:szCs w:val="24"/>
          <w:lang w:val="uk-UA"/>
        </w:rPr>
      </w:pPr>
      <w:bookmarkStart w:id="0" w:name="_GoBack"/>
      <w:bookmarkEnd w:id="0"/>
      <w:r w:rsidRPr="00817D40">
        <w:rPr>
          <w:b/>
          <w:sz w:val="24"/>
          <w:szCs w:val="24"/>
          <w:lang w:val="uk-UA"/>
        </w:rPr>
        <w:t>ПОРІВНЯЛЬНА ТАБЛИЦЯ</w:t>
      </w:r>
    </w:p>
    <w:p w:rsidR="00C41D77" w:rsidRDefault="007632EB" w:rsidP="002E24A3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до про</w:t>
      </w:r>
      <w:r w:rsidR="00D41C2D">
        <w:rPr>
          <w:b/>
          <w:sz w:val="24"/>
          <w:szCs w:val="24"/>
          <w:lang w:val="uk-UA"/>
        </w:rPr>
        <w:t>е</w:t>
      </w:r>
      <w:r w:rsidR="00305CAD" w:rsidRPr="00817D40">
        <w:rPr>
          <w:b/>
          <w:sz w:val="24"/>
          <w:szCs w:val="24"/>
          <w:lang w:val="uk-UA"/>
        </w:rPr>
        <w:t>кту Закону України «</w:t>
      </w:r>
      <w:r w:rsidR="002E24A3" w:rsidRPr="002E24A3">
        <w:rPr>
          <w:b/>
          <w:sz w:val="24"/>
          <w:szCs w:val="24"/>
          <w:lang w:val="uk-UA"/>
        </w:rPr>
        <w:t>Про внесення змін до Кодексу України про адміністративні правопорушення щодо підвищення відповідальності посадових осіб органів державного нагляду (контролю)</w:t>
      </w:r>
      <w:r w:rsidR="007C7899">
        <w:rPr>
          <w:b/>
          <w:sz w:val="24"/>
          <w:szCs w:val="24"/>
          <w:lang w:val="uk-UA"/>
        </w:rPr>
        <w:t>»</w:t>
      </w:r>
    </w:p>
    <w:p w:rsidR="007C7899" w:rsidRPr="00817D40" w:rsidRDefault="007C7899" w:rsidP="007C7899">
      <w:pPr>
        <w:jc w:val="center"/>
        <w:rPr>
          <w:b/>
          <w:sz w:val="24"/>
          <w:szCs w:val="24"/>
          <w:lang w:val="uk-UA"/>
        </w:rPr>
      </w:pPr>
    </w:p>
    <w:tbl>
      <w:tblPr>
        <w:tblStyle w:val="11"/>
        <w:tblW w:w="15134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479"/>
        <w:gridCol w:w="7655"/>
      </w:tblGrid>
      <w:tr w:rsidR="00B91870" w:rsidRPr="00817D40" w:rsidTr="00181804">
        <w:tc>
          <w:tcPr>
            <w:tcW w:w="74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870" w:rsidRPr="00817D40" w:rsidRDefault="00B91870" w:rsidP="008D68E9">
            <w:pPr>
              <w:rPr>
                <w:b/>
                <w:sz w:val="24"/>
                <w:szCs w:val="24"/>
                <w:lang w:val="uk-UA"/>
              </w:rPr>
            </w:pPr>
            <w:r w:rsidRPr="00F56CA3">
              <w:rPr>
                <w:b/>
                <w:sz w:val="24"/>
                <w:szCs w:val="24"/>
                <w:lang w:val="uk-UA"/>
              </w:rPr>
              <w:t>Зміст положення акта законодавства</w:t>
            </w:r>
          </w:p>
        </w:tc>
        <w:tc>
          <w:tcPr>
            <w:tcW w:w="7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870" w:rsidRPr="00817D40" w:rsidRDefault="00B91870" w:rsidP="00D41C2D">
            <w:pPr>
              <w:rPr>
                <w:b/>
                <w:sz w:val="24"/>
                <w:szCs w:val="24"/>
                <w:lang w:val="uk-UA"/>
              </w:rPr>
            </w:pPr>
            <w:r w:rsidRPr="00F56CA3">
              <w:rPr>
                <w:b/>
                <w:sz w:val="24"/>
                <w:szCs w:val="24"/>
                <w:lang w:val="uk-UA"/>
              </w:rPr>
              <w:t>З</w:t>
            </w:r>
            <w:r>
              <w:rPr>
                <w:b/>
                <w:sz w:val="24"/>
                <w:szCs w:val="24"/>
                <w:lang w:val="uk-UA"/>
              </w:rPr>
              <w:t>міст відповідного положення про</w:t>
            </w:r>
            <w:r w:rsidR="00D41C2D">
              <w:rPr>
                <w:b/>
                <w:sz w:val="24"/>
                <w:szCs w:val="24"/>
                <w:lang w:val="uk-UA"/>
              </w:rPr>
              <w:t>е</w:t>
            </w:r>
            <w:r w:rsidRPr="00F56CA3">
              <w:rPr>
                <w:b/>
                <w:sz w:val="24"/>
                <w:szCs w:val="24"/>
                <w:lang w:val="uk-UA"/>
              </w:rPr>
              <w:t>кту акта</w:t>
            </w:r>
          </w:p>
        </w:tc>
      </w:tr>
      <w:tr w:rsidR="00B91870" w:rsidRPr="00817D40" w:rsidTr="00181804">
        <w:tc>
          <w:tcPr>
            <w:tcW w:w="1513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870" w:rsidRPr="00F56CA3" w:rsidRDefault="00B91870" w:rsidP="00B91870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817D40">
              <w:rPr>
                <w:b/>
                <w:sz w:val="24"/>
                <w:szCs w:val="24"/>
                <w:lang w:val="uk-UA"/>
              </w:rPr>
              <w:t>Кодекс України про адміністративні правопорушення</w:t>
            </w:r>
          </w:p>
        </w:tc>
      </w:tr>
      <w:tr w:rsidR="00B91870" w:rsidRPr="00817D40" w:rsidTr="00181804">
        <w:tc>
          <w:tcPr>
            <w:tcW w:w="74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870" w:rsidRPr="00817D40" w:rsidRDefault="00B91870">
            <w:pPr>
              <w:ind w:firstLine="456"/>
              <w:jc w:val="both"/>
              <w:rPr>
                <w:b/>
                <w:sz w:val="24"/>
                <w:szCs w:val="24"/>
                <w:lang w:val="uk-UA"/>
              </w:rPr>
            </w:pPr>
            <w:r w:rsidRPr="00817D40">
              <w:rPr>
                <w:b/>
                <w:sz w:val="24"/>
                <w:szCs w:val="24"/>
                <w:lang w:val="uk-UA"/>
              </w:rPr>
              <w:t>Стаття 166-21. Порушення порядку здійснення державного нагляду (контролю) у сфері господарської діяльності</w:t>
            </w:r>
          </w:p>
        </w:tc>
        <w:tc>
          <w:tcPr>
            <w:tcW w:w="7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870" w:rsidRPr="00817D40" w:rsidRDefault="00B91870">
            <w:pPr>
              <w:ind w:firstLine="456"/>
              <w:jc w:val="both"/>
              <w:rPr>
                <w:b/>
                <w:sz w:val="24"/>
                <w:szCs w:val="24"/>
                <w:lang w:val="uk-UA"/>
              </w:rPr>
            </w:pPr>
            <w:r w:rsidRPr="00817D40">
              <w:rPr>
                <w:b/>
                <w:sz w:val="24"/>
                <w:szCs w:val="24"/>
                <w:lang w:val="uk-UA"/>
              </w:rPr>
              <w:t>Стаття 166-21. Порушення порядку здійснення державного нагляду (контролю) у сфері господарської діяльності</w:t>
            </w:r>
          </w:p>
        </w:tc>
      </w:tr>
      <w:tr w:rsidR="00B91870" w:rsidRPr="00817D40" w:rsidTr="00181804">
        <w:tc>
          <w:tcPr>
            <w:tcW w:w="74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>Порушення встановленого законом порядку здійснення заходів державного нагляду (контролю) у сфері господарської діяльності, а саме: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>порушення строків здійснення заходів державного нагляду (контролю);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>порушення періодичності здійснення планових заходів державного нагляду (контролю);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>проведення заходів державного нагляду (контролю) за відсутності підстав, установлених законом;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i/>
                <w:sz w:val="24"/>
                <w:szCs w:val="24"/>
                <w:lang w:val="uk-UA"/>
              </w:rPr>
            </w:pPr>
            <w:r w:rsidRPr="00817D40">
              <w:rPr>
                <w:i/>
                <w:sz w:val="24"/>
                <w:szCs w:val="24"/>
                <w:lang w:val="uk-UA"/>
              </w:rPr>
              <w:t>проведення планових заходів державного нагляду (контролю) без своєчасного письмового повідомлення або з порушенням строків такого повідомлення, якщо необхідність та строк зазначеного повідомлення встановлені законом;</w:t>
            </w:r>
          </w:p>
          <w:p w:rsidR="00B91870" w:rsidRPr="00817D40" w:rsidRDefault="00B91870">
            <w:pPr>
              <w:ind w:firstLine="456"/>
              <w:jc w:val="both"/>
              <w:rPr>
                <w:i/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 xml:space="preserve">проведення позапланових заходів державного нагляду (контролю) без погодження </w:t>
            </w:r>
            <w:r w:rsidRPr="00817D40">
              <w:rPr>
                <w:i/>
                <w:sz w:val="24"/>
                <w:szCs w:val="24"/>
                <w:lang w:val="uk-UA"/>
              </w:rPr>
              <w:t>відповідного центрального органу виконавчої влади або відповідного державного колегіального органу</w:t>
            </w:r>
            <w:r w:rsidRPr="00817D40">
              <w:rPr>
                <w:sz w:val="24"/>
                <w:szCs w:val="24"/>
                <w:lang w:val="uk-UA"/>
              </w:rPr>
              <w:t>, якщо отримання такого погодження є обов'язковим відповідно до закону;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 xml:space="preserve">здійснення заходів державного нагляду (контролю) без застосування </w:t>
            </w:r>
            <w:r w:rsidRPr="00817D40">
              <w:rPr>
                <w:i/>
                <w:sz w:val="24"/>
                <w:szCs w:val="24"/>
                <w:lang w:val="uk-UA"/>
              </w:rPr>
              <w:t>акта перевірки, що містить перелік питань для проведення перевірки виконання вимог законодавства у сфері господарської діяльності</w:t>
            </w:r>
            <w:r w:rsidRPr="00817D40">
              <w:rPr>
                <w:sz w:val="24"/>
                <w:szCs w:val="24"/>
                <w:lang w:val="uk-UA"/>
              </w:rPr>
              <w:t>;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>порушення встановленого Законом України "Про основні засади державного нагляду (контролю) у сфері господарської діяльності" порядку відбору зразків продукції;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>проведення перевірки додержання вимог законодавства, нагляд (контроль) за додержанням якого не належить до повноважень органу державного нагляду (контролю), встановлених законом;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>висунення вимог щодо надання документів, інформації, зразків продукції, що не стосуються здійснення заходу державного нагляду (контролю);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 xml:space="preserve">невнесення або внесення недостовірних відомостей </w:t>
            </w:r>
            <w:r w:rsidRPr="00817D40">
              <w:rPr>
                <w:i/>
                <w:sz w:val="24"/>
                <w:szCs w:val="24"/>
                <w:lang w:val="uk-UA"/>
              </w:rPr>
              <w:t>чи відомостей не в повному обсязі</w:t>
            </w:r>
            <w:r w:rsidRPr="00817D40">
              <w:rPr>
                <w:sz w:val="24"/>
                <w:szCs w:val="24"/>
                <w:lang w:val="uk-UA"/>
              </w:rPr>
              <w:t xml:space="preserve"> щодо заходів державного нагляду (контролю) до інтегрованої автоматизованої системи державного нагляду (контролю);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ins w:id="1" w:author="Pavlina Yaremchuk" w:date="2020-05-22T08:49:00Z"/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 xml:space="preserve">ненадання або надання з порушенням установленого законом строку акта перевірки, складеного за результатами заходу державного нагляду (контролю), </w:t>
            </w:r>
            <w:ins w:id="2" w:author="Pavlina Yaremchuk" w:date="2020-05-22T08:49:00Z">
              <w:r w:rsidRPr="00817D40">
                <w:rPr>
                  <w:sz w:val="24"/>
                  <w:szCs w:val="24"/>
                  <w:lang w:val="uk-UA"/>
                </w:rPr>
                <w:t xml:space="preserve">- </w:t>
              </w:r>
            </w:ins>
          </w:p>
          <w:p w:rsidR="00B91870" w:rsidRDefault="00B91870">
            <w:pPr>
              <w:ind w:firstLine="456"/>
              <w:jc w:val="both"/>
              <w:rPr>
                <w:lang w:val="uk-UA"/>
              </w:rPr>
            </w:pPr>
          </w:p>
          <w:p w:rsidR="00B91870" w:rsidRDefault="00B91870">
            <w:pPr>
              <w:ind w:firstLine="456"/>
              <w:jc w:val="both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а</w:t>
            </w:r>
            <w:r w:rsidRPr="004B08A3">
              <w:rPr>
                <w:b/>
                <w:sz w:val="24"/>
                <w:szCs w:val="24"/>
                <w:lang w:val="uk-UA"/>
              </w:rPr>
              <w:t>бзац відсутній</w:t>
            </w:r>
          </w:p>
          <w:p w:rsidR="00B91870" w:rsidRDefault="00B91870">
            <w:pPr>
              <w:ind w:firstLine="456"/>
              <w:jc w:val="both"/>
              <w:rPr>
                <w:b/>
                <w:sz w:val="24"/>
                <w:szCs w:val="24"/>
                <w:lang w:val="uk-UA"/>
              </w:rPr>
            </w:pPr>
          </w:p>
          <w:p w:rsidR="00B91870" w:rsidRDefault="00B91870">
            <w:pPr>
              <w:ind w:firstLine="456"/>
              <w:jc w:val="both"/>
              <w:rPr>
                <w:b/>
                <w:sz w:val="24"/>
                <w:szCs w:val="24"/>
                <w:lang w:val="uk-UA"/>
              </w:rPr>
            </w:pPr>
          </w:p>
          <w:p w:rsidR="00B91870" w:rsidRPr="004B08A3" w:rsidRDefault="00B91870">
            <w:pPr>
              <w:ind w:firstLine="456"/>
              <w:jc w:val="both"/>
              <w:rPr>
                <w:b/>
                <w:sz w:val="24"/>
                <w:szCs w:val="24"/>
                <w:lang w:val="uk-UA"/>
              </w:rPr>
            </w:pPr>
          </w:p>
          <w:p w:rsidR="00B91870" w:rsidRDefault="00B91870" w:rsidP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474F60">
              <w:rPr>
                <w:sz w:val="24"/>
                <w:szCs w:val="24"/>
                <w:lang w:val="uk-UA"/>
              </w:rPr>
              <w:t xml:space="preserve">тягне за собою накладення штрафу на посадових осіб органу державного нагляду (контролю) від </w:t>
            </w:r>
            <w:r w:rsidRPr="00474F60">
              <w:rPr>
                <w:i/>
                <w:sz w:val="24"/>
                <w:szCs w:val="24"/>
                <w:lang w:val="uk-UA"/>
              </w:rPr>
              <w:t>п’ятдесяти</w:t>
            </w:r>
            <w:r w:rsidRPr="00474F60">
              <w:rPr>
                <w:sz w:val="24"/>
                <w:szCs w:val="24"/>
                <w:lang w:val="uk-UA"/>
              </w:rPr>
              <w:t xml:space="preserve"> до </w:t>
            </w:r>
            <w:r w:rsidRPr="00474F60">
              <w:rPr>
                <w:i/>
                <w:sz w:val="24"/>
                <w:szCs w:val="24"/>
                <w:lang w:val="uk-UA"/>
              </w:rPr>
              <w:t>ста</w:t>
            </w:r>
            <w:r w:rsidRPr="00474F60">
              <w:rPr>
                <w:sz w:val="24"/>
                <w:szCs w:val="24"/>
                <w:lang w:val="uk-UA"/>
              </w:rPr>
              <w:t xml:space="preserve"> </w:t>
            </w:r>
            <w:r w:rsidRPr="00474F60">
              <w:rPr>
                <w:sz w:val="24"/>
                <w:szCs w:val="24"/>
                <w:lang w:val="uk-UA"/>
              </w:rPr>
              <w:lastRenderedPageBreak/>
              <w:t>неоподатковуваних мінімумів доходів громадян.</w:t>
            </w:r>
          </w:p>
          <w:p w:rsidR="00B91870" w:rsidRPr="00474F60" w:rsidRDefault="00B91870" w:rsidP="00B91870">
            <w:pPr>
              <w:ind w:firstLine="456"/>
              <w:jc w:val="both"/>
              <w:rPr>
                <w:ins w:id="3" w:author="Pavlina Yaremchuk" w:date="2020-05-22T08:49:00Z"/>
                <w:sz w:val="24"/>
                <w:szCs w:val="24"/>
                <w:lang w:val="uk-UA"/>
              </w:rPr>
            </w:pPr>
          </w:p>
          <w:p w:rsidR="00B91870" w:rsidRPr="00474F60" w:rsidRDefault="00B91870">
            <w:pPr>
              <w:shd w:val="clear" w:color="auto" w:fill="FFFFFF"/>
              <w:spacing w:after="160"/>
              <w:ind w:firstLine="460"/>
              <w:jc w:val="both"/>
              <w:rPr>
                <w:ins w:id="4" w:author="Pavlina Yaremchuk" w:date="2020-05-22T08:49:00Z"/>
                <w:sz w:val="24"/>
                <w:szCs w:val="24"/>
                <w:lang w:val="uk-UA"/>
              </w:rPr>
            </w:pPr>
            <w:r w:rsidRPr="00474F60">
              <w:rPr>
                <w:sz w:val="24"/>
                <w:szCs w:val="24"/>
                <w:lang w:val="uk-UA"/>
              </w:rPr>
              <w:t>Ті самі дії, вчинені повторно протягом року після накладення адміністративного стягнення, -</w:t>
            </w:r>
          </w:p>
          <w:p w:rsidR="00B91870" w:rsidRPr="00474F60" w:rsidRDefault="00B91870">
            <w:pPr>
              <w:shd w:val="clear" w:color="auto" w:fill="FFFFFF"/>
              <w:spacing w:after="160"/>
              <w:ind w:firstLine="460"/>
              <w:jc w:val="both"/>
              <w:rPr>
                <w:ins w:id="5" w:author="Pavlina Yaremchuk" w:date="2020-05-22T08:49:00Z"/>
                <w:sz w:val="24"/>
                <w:szCs w:val="24"/>
                <w:lang w:val="uk-UA"/>
              </w:rPr>
            </w:pPr>
            <w:r w:rsidRPr="00474F60">
              <w:rPr>
                <w:sz w:val="24"/>
                <w:szCs w:val="24"/>
                <w:lang w:val="uk-UA"/>
              </w:rPr>
              <w:t xml:space="preserve">тягнуть за собою накладення штрафу на посадових осіб від </w:t>
            </w:r>
            <w:r w:rsidRPr="00474F60">
              <w:rPr>
                <w:i/>
                <w:sz w:val="24"/>
                <w:szCs w:val="24"/>
                <w:lang w:val="uk-UA"/>
              </w:rPr>
              <w:t>ста</w:t>
            </w:r>
            <w:r w:rsidRPr="00474F60">
              <w:rPr>
                <w:sz w:val="24"/>
                <w:szCs w:val="24"/>
                <w:lang w:val="uk-UA"/>
              </w:rPr>
              <w:t xml:space="preserve"> до </w:t>
            </w:r>
            <w:r w:rsidRPr="00474F60">
              <w:rPr>
                <w:i/>
                <w:sz w:val="24"/>
                <w:szCs w:val="24"/>
                <w:lang w:val="uk-UA"/>
              </w:rPr>
              <w:t>ста п’ятдесяти</w:t>
            </w:r>
            <w:r w:rsidRPr="00474F60">
              <w:rPr>
                <w:sz w:val="24"/>
                <w:szCs w:val="24"/>
                <w:lang w:val="uk-UA"/>
              </w:rPr>
              <w:t xml:space="preserve"> неоподатковуваних мінімумів доходів громадян.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76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lastRenderedPageBreak/>
              <w:t>Порушення встановленого законом порядку здійснення заходів державного нагляду (контролю) у сфері господарської діяльності, а саме: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>порушення строків здійснення заходів державного нагляду (контролю);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>порушення періодичності здійснення планових заходів державного нагляду (контролю);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>проведення заходів державного нагляду (контролю) за відсутності підстав, установлених законом;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b/>
                <w:sz w:val="24"/>
                <w:szCs w:val="24"/>
                <w:lang w:val="uk-UA"/>
              </w:rPr>
            </w:pPr>
            <w:r w:rsidRPr="00817D40">
              <w:rPr>
                <w:b/>
                <w:sz w:val="24"/>
                <w:szCs w:val="24"/>
                <w:lang w:val="uk-UA"/>
              </w:rPr>
              <w:t>абзац виключено</w:t>
            </w:r>
          </w:p>
          <w:p w:rsidR="00B91870" w:rsidRPr="00817D40" w:rsidRDefault="00B91870">
            <w:pPr>
              <w:ind w:firstLine="456"/>
              <w:jc w:val="both"/>
              <w:rPr>
                <w:b/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b/>
                <w:sz w:val="24"/>
                <w:szCs w:val="24"/>
                <w:lang w:val="uk-UA"/>
              </w:rPr>
            </w:pPr>
          </w:p>
          <w:p w:rsidR="00B91870" w:rsidRDefault="00B91870">
            <w:pPr>
              <w:ind w:firstLine="456"/>
              <w:jc w:val="both"/>
              <w:rPr>
                <w:b/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b/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 xml:space="preserve">проведення позапланових заходів державного нагляду (контролю) без погодження </w:t>
            </w:r>
            <w:r w:rsidRPr="00817D40">
              <w:rPr>
                <w:b/>
                <w:sz w:val="24"/>
                <w:szCs w:val="24"/>
                <w:lang w:val="uk-UA"/>
              </w:rPr>
              <w:t>центрального органу виконавчої влади, що реалізує державну політику у відповідній сфері державного нагляду (контролю) або відповідного державного колегіального органу</w:t>
            </w:r>
            <w:r w:rsidRPr="00817D40">
              <w:rPr>
                <w:sz w:val="24"/>
                <w:szCs w:val="24"/>
                <w:lang w:val="uk-UA"/>
              </w:rPr>
              <w:t>, якщо отримання такого погодження є обов'язковим відповідно до закону;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b/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 xml:space="preserve">здійснення заходів державного нагляду (контролю) без застосування </w:t>
            </w:r>
            <w:r w:rsidRPr="00817D40">
              <w:rPr>
                <w:b/>
                <w:sz w:val="24"/>
                <w:szCs w:val="24"/>
                <w:lang w:val="uk-UA"/>
              </w:rPr>
              <w:t>уніфікованих форм актів, що складаються за результатами проведення планових (позапланових) заходів державного нагляду (контролю);</w:t>
            </w:r>
          </w:p>
          <w:p w:rsidR="00B91870" w:rsidRDefault="00B91870">
            <w:pPr>
              <w:ind w:firstLine="456"/>
              <w:jc w:val="both"/>
              <w:rPr>
                <w:b/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>порушення встановленого Законом України "Про основні засади державного нагляду (контролю) у сфері господарської діяльності" порядку відбору зразків продукції;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>проведення перевірки додержання вимог законодавства, нагляд (контроль) за додержанням якого не належить до повноважень органу державного нагляду (контролю), встановлених законом;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>висунення вимог щодо надання документів, інформації, зразків продукції, що не стосуються здійснення заходу державного нагляду (контролю);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 xml:space="preserve">невнесення </w:t>
            </w:r>
            <w:r w:rsidRPr="00817D40">
              <w:rPr>
                <w:b/>
                <w:sz w:val="24"/>
                <w:szCs w:val="24"/>
                <w:lang w:val="uk-UA"/>
              </w:rPr>
              <w:t>відомостей</w:t>
            </w:r>
            <w:r w:rsidRPr="00817D40">
              <w:rPr>
                <w:sz w:val="24"/>
                <w:szCs w:val="24"/>
                <w:lang w:val="uk-UA"/>
              </w:rPr>
              <w:t xml:space="preserve"> або внесення недостовірних відомостей щодо заходів державного нагляду (контролю) до інтегрованої автоматизованої системи державного нагляду (контролю);</w:t>
            </w:r>
          </w:p>
          <w:p w:rsidR="00B9187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>ненадання або надання з порушенням установленого законом строку акта перевірки, складеного за результатами заходу державного нагляду (контролю)</w:t>
            </w:r>
          </w:p>
          <w:p w:rsidR="00B9187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 w:rsidP="004B08A3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AA0BE1">
              <w:rPr>
                <w:sz w:val="24"/>
                <w:szCs w:val="24"/>
                <w:lang w:val="uk-UA"/>
              </w:rPr>
              <w:t xml:space="preserve">прийняття за результатами здійснення заходу державного нагляду (контролю) неправомірного та/або протиправного рішення, незаконність якого підтверджена рішенням суду, що набрало законної </w:t>
            </w:r>
            <w:r w:rsidRPr="001B169A">
              <w:rPr>
                <w:sz w:val="24"/>
                <w:szCs w:val="24"/>
                <w:lang w:val="uk-UA"/>
              </w:rPr>
              <w:t>сили,</w:t>
            </w:r>
            <w:r>
              <w:rPr>
                <w:sz w:val="24"/>
                <w:szCs w:val="24"/>
                <w:lang w:val="uk-UA"/>
              </w:rPr>
              <w:t xml:space="preserve"> </w:t>
            </w:r>
          </w:p>
          <w:p w:rsidR="00B9187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>тягне за собою накладення штрафу на посадових осіб органу державного нагляду (контролю) від</w:t>
            </w:r>
            <w:r w:rsidRPr="00817D40">
              <w:rPr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b/>
                <w:sz w:val="24"/>
                <w:szCs w:val="24"/>
                <w:lang w:val="uk-UA"/>
              </w:rPr>
              <w:t xml:space="preserve">двохсот </w:t>
            </w:r>
            <w:r w:rsidRPr="001B169A">
              <w:rPr>
                <w:b/>
                <w:sz w:val="24"/>
                <w:szCs w:val="24"/>
                <w:lang w:val="uk-UA"/>
              </w:rPr>
              <w:t>п’ятдесяти до</w:t>
            </w:r>
            <w:r w:rsidRPr="00817D40">
              <w:rPr>
                <w:sz w:val="24"/>
                <w:szCs w:val="24"/>
                <w:lang w:val="uk-UA"/>
              </w:rPr>
              <w:t xml:space="preserve"> </w:t>
            </w:r>
            <w:r w:rsidRPr="001B169A">
              <w:rPr>
                <w:b/>
                <w:sz w:val="24"/>
                <w:szCs w:val="24"/>
                <w:lang w:val="uk-UA"/>
              </w:rPr>
              <w:t xml:space="preserve">п’ятисот </w:t>
            </w:r>
            <w:r w:rsidRPr="00817D40">
              <w:rPr>
                <w:sz w:val="24"/>
                <w:szCs w:val="24"/>
                <w:lang w:val="uk-UA"/>
              </w:rPr>
              <w:lastRenderedPageBreak/>
              <w:t>неоподатковуваних мінімумів доходів громадян.</w:t>
            </w:r>
          </w:p>
          <w:p w:rsidR="00B91870" w:rsidRPr="00817D40" w:rsidRDefault="00B91870">
            <w:pPr>
              <w:ind w:firstLine="456"/>
              <w:jc w:val="both"/>
              <w:rPr>
                <w:sz w:val="24"/>
                <w:szCs w:val="24"/>
                <w:lang w:val="uk-UA"/>
              </w:rPr>
            </w:pPr>
          </w:p>
          <w:p w:rsidR="00B91870" w:rsidRPr="00817D40" w:rsidRDefault="00B91870">
            <w:pPr>
              <w:shd w:val="clear" w:color="auto" w:fill="FFFFFF"/>
              <w:spacing w:after="160"/>
              <w:ind w:firstLine="460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>Ті самі дії, вчинені повторно протягом року після накладення адміністративного стягнення, -</w:t>
            </w:r>
          </w:p>
          <w:p w:rsidR="00B91870" w:rsidRPr="00817D40" w:rsidRDefault="00B91870" w:rsidP="00B91870">
            <w:pPr>
              <w:shd w:val="clear" w:color="auto" w:fill="FFFFFF"/>
              <w:spacing w:after="160"/>
              <w:ind w:firstLine="460"/>
              <w:jc w:val="both"/>
              <w:rPr>
                <w:sz w:val="24"/>
                <w:szCs w:val="24"/>
                <w:lang w:val="uk-UA"/>
              </w:rPr>
            </w:pPr>
            <w:r w:rsidRPr="00817D40">
              <w:rPr>
                <w:sz w:val="24"/>
                <w:szCs w:val="24"/>
                <w:lang w:val="uk-UA"/>
              </w:rPr>
              <w:t xml:space="preserve">тягнуть за собою накладення штрафу на посадових осіб від </w:t>
            </w:r>
            <w:r w:rsidRPr="001B169A">
              <w:rPr>
                <w:b/>
                <w:sz w:val="24"/>
                <w:szCs w:val="24"/>
                <w:lang w:val="uk-UA"/>
              </w:rPr>
              <w:t>п’ятисот до</w:t>
            </w:r>
            <w:r w:rsidRPr="001B169A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b/>
                <w:sz w:val="24"/>
                <w:szCs w:val="24"/>
                <w:lang w:val="uk-UA"/>
              </w:rPr>
              <w:t>тисячі</w:t>
            </w:r>
            <w:r w:rsidRPr="00817D40">
              <w:rPr>
                <w:sz w:val="24"/>
                <w:szCs w:val="24"/>
                <w:lang w:val="uk-UA"/>
              </w:rPr>
              <w:t xml:space="preserve"> неоподатковуваних мінімумів доходів громадян.</w:t>
            </w:r>
          </w:p>
        </w:tc>
      </w:tr>
    </w:tbl>
    <w:p w:rsidR="00C41D77" w:rsidRPr="006A0687" w:rsidRDefault="00C41D77" w:rsidP="006E01B5">
      <w:pPr>
        <w:spacing w:line="360" w:lineRule="auto"/>
        <w:rPr>
          <w:sz w:val="24"/>
          <w:szCs w:val="24"/>
        </w:rPr>
      </w:pPr>
    </w:p>
    <w:p w:rsidR="00C41D77" w:rsidRPr="00817D40" w:rsidRDefault="00C41D77" w:rsidP="006E01B5">
      <w:pPr>
        <w:spacing w:line="360" w:lineRule="auto"/>
        <w:rPr>
          <w:sz w:val="24"/>
          <w:szCs w:val="24"/>
          <w:lang w:val="uk-UA"/>
        </w:rPr>
      </w:pPr>
    </w:p>
    <w:tbl>
      <w:tblPr>
        <w:tblW w:w="15134" w:type="dxa"/>
        <w:tblLook w:val="00A0" w:firstRow="1" w:lastRow="0" w:firstColumn="1" w:lastColumn="0" w:noHBand="0" w:noVBand="0"/>
      </w:tblPr>
      <w:tblGrid>
        <w:gridCol w:w="15134"/>
      </w:tblGrid>
      <w:tr w:rsidR="00414609" w:rsidRPr="006E01B5" w:rsidTr="001F0E6B">
        <w:trPr>
          <w:trHeight w:val="528"/>
        </w:trPr>
        <w:tc>
          <w:tcPr>
            <w:tcW w:w="15134" w:type="dxa"/>
          </w:tcPr>
          <w:p w:rsidR="006E01B5" w:rsidRPr="006E01B5" w:rsidRDefault="006E01B5" w:rsidP="006E01B5">
            <w:pPr>
              <w:rPr>
                <w:b/>
                <w:bCs/>
                <w:lang w:val="uk-UA"/>
              </w:rPr>
            </w:pPr>
            <w:r w:rsidRPr="006E01B5">
              <w:rPr>
                <w:b/>
                <w:bCs/>
                <w:lang w:val="uk-UA"/>
              </w:rPr>
              <w:t xml:space="preserve">Перший віце-прем’єр-міністр України – </w:t>
            </w:r>
          </w:p>
          <w:p w:rsidR="007C7899" w:rsidRPr="00D95062" w:rsidRDefault="006E01B5" w:rsidP="006E01B5">
            <w:pPr>
              <w:rPr>
                <w:b/>
                <w:bCs/>
                <w:lang w:val="uk-UA"/>
              </w:rPr>
            </w:pPr>
            <w:r w:rsidRPr="006E01B5">
              <w:rPr>
                <w:b/>
                <w:bCs/>
                <w:lang w:val="uk-UA"/>
              </w:rPr>
              <w:t xml:space="preserve">Міністр економіки України                                                                                      </w:t>
            </w:r>
            <w:r w:rsidR="004B22D4">
              <w:rPr>
                <w:b/>
                <w:bCs/>
                <w:lang w:val="uk-UA"/>
              </w:rPr>
              <w:t xml:space="preserve">                               </w:t>
            </w:r>
            <w:r w:rsidRPr="006E01B5">
              <w:rPr>
                <w:b/>
                <w:bCs/>
                <w:lang w:val="uk-UA"/>
              </w:rPr>
              <w:t xml:space="preserve">  Олексій ЛЮБЧЕНКО</w:t>
            </w:r>
          </w:p>
        </w:tc>
      </w:tr>
    </w:tbl>
    <w:p w:rsidR="006E01B5" w:rsidRPr="004B22D4" w:rsidRDefault="006E01B5" w:rsidP="00414609">
      <w:pPr>
        <w:widowControl w:val="0"/>
        <w:spacing w:line="360" w:lineRule="auto"/>
        <w:rPr>
          <w:sz w:val="16"/>
          <w:szCs w:val="16"/>
          <w:lang w:val="uk-UA"/>
        </w:rPr>
      </w:pPr>
    </w:p>
    <w:p w:rsidR="00414609" w:rsidRPr="00D95062" w:rsidRDefault="00414609" w:rsidP="00414609">
      <w:pPr>
        <w:widowControl w:val="0"/>
        <w:spacing w:line="360" w:lineRule="auto"/>
        <w:rPr>
          <w:lang w:val="uk-UA"/>
        </w:rPr>
      </w:pPr>
      <w:r w:rsidRPr="00D95062">
        <w:rPr>
          <w:lang w:val="uk-UA"/>
        </w:rPr>
        <w:t>____ ____________ 20</w:t>
      </w:r>
      <w:r w:rsidR="007C7899">
        <w:rPr>
          <w:lang w:val="uk-UA"/>
        </w:rPr>
        <w:t xml:space="preserve">21 </w:t>
      </w:r>
      <w:r w:rsidRPr="00D95062">
        <w:rPr>
          <w:lang w:val="uk-UA"/>
        </w:rPr>
        <w:t>р.</w:t>
      </w:r>
      <w:bookmarkStart w:id="6" w:name="n1713"/>
      <w:bookmarkStart w:id="7" w:name="n1727"/>
      <w:bookmarkStart w:id="8" w:name="n1731"/>
      <w:bookmarkStart w:id="9" w:name="n1732"/>
      <w:bookmarkStart w:id="10" w:name="n1734"/>
      <w:bookmarkStart w:id="11" w:name="n1743"/>
      <w:bookmarkStart w:id="12" w:name="n1745"/>
      <w:bookmarkStart w:id="13" w:name="n1747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C41D77" w:rsidRPr="00817D40" w:rsidRDefault="00C41D77">
      <w:pPr>
        <w:spacing w:after="150"/>
        <w:rPr>
          <w:lang w:val="uk-UA"/>
        </w:rPr>
      </w:pPr>
    </w:p>
    <w:sectPr w:rsidR="00C41D77" w:rsidRPr="00817D40" w:rsidSect="00181804">
      <w:headerReference w:type="default" r:id="rId8"/>
      <w:pgSz w:w="16838" w:h="11906" w:orient="landscape"/>
      <w:pgMar w:top="1560" w:right="851" w:bottom="1135" w:left="1134" w:header="0" w:footer="708" w:gutter="0"/>
      <w:pgNumType w:start="1"/>
      <w:cols w:space="720"/>
      <w:titlePg/>
      <w:rtlGutter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B3B" w:rsidRDefault="00EF2B3B">
      <w:r>
        <w:separator/>
      </w:r>
    </w:p>
  </w:endnote>
  <w:endnote w:type="continuationSeparator" w:id="0">
    <w:p w:rsidR="00EF2B3B" w:rsidRDefault="00EF2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B3B" w:rsidRDefault="00EF2B3B">
      <w:r>
        <w:separator/>
      </w:r>
    </w:p>
  </w:footnote>
  <w:footnote w:type="continuationSeparator" w:id="0">
    <w:p w:rsidR="00EF2B3B" w:rsidRDefault="00EF2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D8F" w:rsidRDefault="00143D8F">
    <w:pPr>
      <w:pStyle w:val="ae"/>
      <w:jc w:val="center"/>
    </w:pPr>
  </w:p>
  <w:p w:rsidR="00143D8F" w:rsidRDefault="00143D8F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760461">
      <w:rPr>
        <w:noProof/>
      </w:rPr>
      <w:t>2</w:t>
    </w:r>
    <w:r>
      <w:fldChar w:fldCharType="end"/>
    </w:r>
  </w:p>
  <w:p w:rsidR="004D2A48" w:rsidRDefault="004D2A48">
    <w:pP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E70F6E"/>
    <w:multiLevelType w:val="hybridMultilevel"/>
    <w:tmpl w:val="C3DC62C2"/>
    <w:lvl w:ilvl="0" w:tplc="76E4894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D77"/>
    <w:rsid w:val="00060A44"/>
    <w:rsid w:val="00094AA5"/>
    <w:rsid w:val="000D3A8E"/>
    <w:rsid w:val="000E1C2F"/>
    <w:rsid w:val="000E3EEE"/>
    <w:rsid w:val="000F29DC"/>
    <w:rsid w:val="00115ADF"/>
    <w:rsid w:val="00143D8F"/>
    <w:rsid w:val="00181804"/>
    <w:rsid w:val="001B169A"/>
    <w:rsid w:val="001B297B"/>
    <w:rsid w:val="001C1AC0"/>
    <w:rsid w:val="001C1C34"/>
    <w:rsid w:val="001F0E6B"/>
    <w:rsid w:val="002371E8"/>
    <w:rsid w:val="002856BD"/>
    <w:rsid w:val="002B5987"/>
    <w:rsid w:val="002D1F0B"/>
    <w:rsid w:val="002E24A3"/>
    <w:rsid w:val="00303E3A"/>
    <w:rsid w:val="00305CAD"/>
    <w:rsid w:val="003207D2"/>
    <w:rsid w:val="00414609"/>
    <w:rsid w:val="0044344A"/>
    <w:rsid w:val="00474F60"/>
    <w:rsid w:val="004914C2"/>
    <w:rsid w:val="004B08A3"/>
    <w:rsid w:val="004B22D4"/>
    <w:rsid w:val="004D2A48"/>
    <w:rsid w:val="005078F9"/>
    <w:rsid w:val="005349B1"/>
    <w:rsid w:val="00544EE0"/>
    <w:rsid w:val="00595B3E"/>
    <w:rsid w:val="00616B24"/>
    <w:rsid w:val="0069752F"/>
    <w:rsid w:val="006A0687"/>
    <w:rsid w:val="006E01B5"/>
    <w:rsid w:val="00760461"/>
    <w:rsid w:val="007632EB"/>
    <w:rsid w:val="00795130"/>
    <w:rsid w:val="007C7899"/>
    <w:rsid w:val="0081728C"/>
    <w:rsid w:val="00817D40"/>
    <w:rsid w:val="0085683D"/>
    <w:rsid w:val="008D68E9"/>
    <w:rsid w:val="00954CFE"/>
    <w:rsid w:val="00986895"/>
    <w:rsid w:val="0099561D"/>
    <w:rsid w:val="00A72DD7"/>
    <w:rsid w:val="00AA0BE1"/>
    <w:rsid w:val="00AF1501"/>
    <w:rsid w:val="00B536A7"/>
    <w:rsid w:val="00B67106"/>
    <w:rsid w:val="00B91870"/>
    <w:rsid w:val="00C41D77"/>
    <w:rsid w:val="00C62E4E"/>
    <w:rsid w:val="00C970DC"/>
    <w:rsid w:val="00CE0E7A"/>
    <w:rsid w:val="00D0480F"/>
    <w:rsid w:val="00D41C2D"/>
    <w:rsid w:val="00D52AA2"/>
    <w:rsid w:val="00D95062"/>
    <w:rsid w:val="00DB5053"/>
    <w:rsid w:val="00DD0E58"/>
    <w:rsid w:val="00DD1768"/>
    <w:rsid w:val="00E03165"/>
    <w:rsid w:val="00E94F2D"/>
    <w:rsid w:val="00EC0391"/>
    <w:rsid w:val="00EF2B3B"/>
    <w:rsid w:val="00F0016E"/>
    <w:rsid w:val="00F56CA3"/>
    <w:rsid w:val="00F64983"/>
    <w:rsid w:val="00FE2C0F"/>
    <w:rsid w:val="00FF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D581CF0-EE2F-41E1-B9F9-6DA90B30A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16B24"/>
  </w:style>
  <w:style w:type="paragraph" w:styleId="1">
    <w:name w:val="heading 1"/>
    <w:basedOn w:val="a"/>
    <w:next w:val="a"/>
    <w:link w:val="10"/>
    <w:uiPriority w:val="9"/>
    <w:pPr>
      <w:keepNext/>
      <w:spacing w:before="240" w:after="60"/>
      <w:outlineLvl w:val="0"/>
    </w:pPr>
    <w:rPr>
      <w:rFonts w:ascii="Arial" w:hAnsi="Arial" w:cs="Arial"/>
      <w:b/>
      <w:sz w:val="32"/>
      <w:szCs w:val="32"/>
    </w:rPr>
  </w:style>
  <w:style w:type="paragraph" w:styleId="2">
    <w:name w:val="heading 2"/>
    <w:basedOn w:val="a"/>
    <w:next w:val="a"/>
    <w:link w:val="20"/>
    <w:uiPriority w:val="9"/>
    <w:pPr>
      <w:keepNext/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a"/>
    <w:next w:val="a"/>
    <w:link w:val="30"/>
    <w:uiPriority w:val="9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>
    <w:name w:val="heading 4"/>
    <w:basedOn w:val="a"/>
    <w:next w:val="a"/>
    <w:link w:val="40"/>
    <w:uiPriority w:val="9"/>
    <w:pPr>
      <w:keepNext/>
      <w:spacing w:before="240" w:after="60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pP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link w:val="60"/>
    <w:uiPriority w:val="9"/>
    <w:pP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pPr>
      <w:spacing w:before="240" w:after="60"/>
      <w:jc w:val="center"/>
    </w:pPr>
    <w:rPr>
      <w:rFonts w:ascii="Arial" w:hAnsi="Arial" w:cs="Arial"/>
      <w:b/>
      <w:sz w:val="32"/>
      <w:szCs w:val="3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pPr>
      <w:spacing w:after="60"/>
      <w:jc w:val="center"/>
    </w:pPr>
    <w:rPr>
      <w:rFonts w:ascii="Arial" w:hAnsi="Arial" w:cs="Arial"/>
    </w:rPr>
  </w:style>
  <w:style w:type="table" w:customStyle="1" w:styleId="a7">
    <w:name w:val="Стиль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a6">
    <w:name w:val="Підзаголовок Знак"/>
    <w:basedOn w:val="a0"/>
    <w:link w:val="a5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paragraph" w:styleId="a8">
    <w:name w:val="annotation text"/>
    <w:basedOn w:val="a"/>
    <w:link w:val="a9"/>
    <w:uiPriority w:val="99"/>
    <w:semiHidden/>
    <w:unhideWhenUsed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Pr>
      <w:rFonts w:cs="Times New Roman"/>
      <w:sz w:val="16"/>
      <w:szCs w:val="16"/>
    </w:rPr>
  </w:style>
  <w:style w:type="character" w:customStyle="1" w:styleId="a9">
    <w:name w:val="Текст примітки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Pr>
      <w:rFonts w:ascii="Segoe UI" w:hAnsi="Segoe UI" w:cs="Segoe UI"/>
      <w:sz w:val="18"/>
      <w:szCs w:val="18"/>
    </w:rPr>
  </w:style>
  <w:style w:type="table" w:customStyle="1" w:styleId="11">
    <w:name w:val="Стиль1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ac">
    <w:name w:val="Текст у виносці Знак"/>
    <w:basedOn w:val="a0"/>
    <w:link w:val="ab"/>
    <w:uiPriority w:val="99"/>
    <w:semiHidden/>
    <w:locked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0E3EEE"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DD1768"/>
    <w:pPr>
      <w:tabs>
        <w:tab w:val="center" w:pos="4677"/>
        <w:tab w:val="right" w:pos="9355"/>
      </w:tabs>
    </w:pPr>
  </w:style>
  <w:style w:type="paragraph" w:styleId="af0">
    <w:name w:val="footer"/>
    <w:basedOn w:val="a"/>
    <w:link w:val="af1"/>
    <w:uiPriority w:val="99"/>
    <w:unhideWhenUsed/>
    <w:rsid w:val="00DD1768"/>
    <w:pPr>
      <w:tabs>
        <w:tab w:val="center" w:pos="4677"/>
        <w:tab w:val="right" w:pos="9355"/>
      </w:tabs>
    </w:pPr>
  </w:style>
  <w:style w:type="character" w:customStyle="1" w:styleId="af">
    <w:name w:val="Верхній колонтитул Знак"/>
    <w:basedOn w:val="a0"/>
    <w:link w:val="ae"/>
    <w:uiPriority w:val="99"/>
    <w:locked/>
    <w:rsid w:val="00DD1768"/>
    <w:rPr>
      <w:rFonts w:cs="Times New Roman"/>
    </w:rPr>
  </w:style>
  <w:style w:type="character" w:customStyle="1" w:styleId="rvts0">
    <w:name w:val="rvts0"/>
    <w:basedOn w:val="a0"/>
    <w:rsid w:val="00616B24"/>
    <w:rPr>
      <w:rFonts w:cs="Times New Roman"/>
    </w:rPr>
  </w:style>
  <w:style w:type="character" w:customStyle="1" w:styleId="af1">
    <w:name w:val="Нижній колонтитул Знак"/>
    <w:basedOn w:val="a0"/>
    <w:link w:val="af0"/>
    <w:uiPriority w:val="99"/>
    <w:locked/>
    <w:rsid w:val="00DD1768"/>
    <w:rPr>
      <w:rFonts w:cs="Times New Roman"/>
    </w:rPr>
  </w:style>
  <w:style w:type="character" w:customStyle="1" w:styleId="rvts9">
    <w:name w:val="rvts9"/>
    <w:basedOn w:val="a0"/>
    <w:rsid w:val="00616B2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65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XmkSGt4+NtjoGErMZFwlFVqd7w==">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3401</Words>
  <Characters>1939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KVV</dc:creator>
  <cp:keywords/>
  <dc:description/>
  <cp:lastModifiedBy>Павлюк Павло Петрович</cp:lastModifiedBy>
  <cp:revision>2</cp:revision>
  <dcterms:created xsi:type="dcterms:W3CDTF">2021-08-05T12:57:00Z</dcterms:created>
  <dcterms:modified xsi:type="dcterms:W3CDTF">2021-08-05T12:57:00Z</dcterms:modified>
</cp:coreProperties>
</file>